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3E" w:rsidRPr="0035233E" w:rsidRDefault="0035233E" w:rsidP="0035233E">
      <w:pPr>
        <w:jc w:val="center"/>
        <w:rPr>
          <w:szCs w:val="28"/>
        </w:rPr>
      </w:pPr>
      <w:r w:rsidRPr="0035233E">
        <w:rPr>
          <w:szCs w:val="28"/>
        </w:rPr>
        <w:t>РОССИЙСКАЯ ФЕДЕРАЦИЯ</w:t>
      </w:r>
    </w:p>
    <w:p w:rsidR="0035233E" w:rsidRPr="0035233E" w:rsidRDefault="0035233E" w:rsidP="0035233E">
      <w:pPr>
        <w:jc w:val="center"/>
        <w:rPr>
          <w:szCs w:val="28"/>
        </w:rPr>
      </w:pPr>
      <w:r w:rsidRPr="0035233E">
        <w:rPr>
          <w:szCs w:val="28"/>
        </w:rPr>
        <w:t>АМУРСКАЯ ОБЛАСТЬ КОНСТАНТИНОВСКИЙ РАЙОН</w:t>
      </w:r>
    </w:p>
    <w:p w:rsidR="0035233E" w:rsidRPr="0035233E" w:rsidRDefault="0035233E" w:rsidP="0035233E">
      <w:pPr>
        <w:jc w:val="center"/>
        <w:rPr>
          <w:szCs w:val="28"/>
        </w:rPr>
      </w:pPr>
    </w:p>
    <w:p w:rsidR="0035233E" w:rsidRPr="0035233E" w:rsidRDefault="0035233E" w:rsidP="0035233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35233E" w:rsidRPr="0035233E" w:rsidRDefault="0035233E" w:rsidP="0035233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35233E" w:rsidRPr="0035233E" w:rsidTr="00DF36D5">
        <w:tc>
          <w:tcPr>
            <w:tcW w:w="3348" w:type="dxa"/>
          </w:tcPr>
          <w:p w:rsidR="0035233E" w:rsidRPr="0035233E" w:rsidRDefault="00570060" w:rsidP="00DF36D5">
            <w:pPr>
              <w:rPr>
                <w:szCs w:val="28"/>
                <w:u w:val="single"/>
              </w:rPr>
            </w:pPr>
            <w:r>
              <w:rPr>
                <w:szCs w:val="28"/>
                <w:u w:val="single"/>
              </w:rPr>
              <w:t>30.12.</w:t>
            </w:r>
            <w:r w:rsidR="0035233E" w:rsidRPr="0035233E">
              <w:rPr>
                <w:szCs w:val="28"/>
                <w:u w:val="single"/>
              </w:rPr>
              <w:t xml:space="preserve">  2016 года</w:t>
            </w:r>
          </w:p>
        </w:tc>
        <w:tc>
          <w:tcPr>
            <w:tcW w:w="3056" w:type="dxa"/>
          </w:tcPr>
          <w:p w:rsidR="0035233E" w:rsidRPr="0035233E" w:rsidRDefault="0035233E" w:rsidP="00DF36D5">
            <w:pPr>
              <w:jc w:val="center"/>
              <w:rPr>
                <w:szCs w:val="28"/>
              </w:rPr>
            </w:pPr>
          </w:p>
        </w:tc>
        <w:tc>
          <w:tcPr>
            <w:tcW w:w="3202" w:type="dxa"/>
          </w:tcPr>
          <w:p w:rsidR="0035233E" w:rsidRPr="0035233E" w:rsidRDefault="0035233E" w:rsidP="00570060">
            <w:pPr>
              <w:jc w:val="center"/>
              <w:rPr>
                <w:szCs w:val="28"/>
                <w:u w:val="single"/>
              </w:rPr>
            </w:pPr>
            <w:r w:rsidRPr="0035233E">
              <w:rPr>
                <w:szCs w:val="28"/>
                <w:u w:val="single"/>
              </w:rPr>
              <w:t>№</w:t>
            </w:r>
            <w:r w:rsidR="00570060">
              <w:rPr>
                <w:szCs w:val="28"/>
                <w:u w:val="single"/>
              </w:rPr>
              <w:t xml:space="preserve"> 82</w:t>
            </w:r>
          </w:p>
        </w:tc>
      </w:tr>
    </w:tbl>
    <w:p w:rsidR="0035233E" w:rsidRPr="00861B1C" w:rsidRDefault="0035233E" w:rsidP="0035233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35233E" w:rsidTr="00DF36D5">
        <w:trPr>
          <w:trHeight w:val="695"/>
        </w:trPr>
        <w:tc>
          <w:tcPr>
            <w:tcW w:w="5137" w:type="dxa"/>
            <w:shd w:val="clear" w:color="auto" w:fill="auto"/>
          </w:tcPr>
          <w:p w:rsidR="0035233E" w:rsidRDefault="0035233E" w:rsidP="00A83B76">
            <w:pPr>
              <w:jc w:val="both"/>
              <w:rPr>
                <w:szCs w:val="28"/>
              </w:rPr>
            </w:pPr>
            <w:r>
              <w:rPr>
                <w:szCs w:val="28"/>
              </w:rPr>
              <w:t>Об утверждении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tc>
      </w:tr>
    </w:tbl>
    <w:p w:rsidR="0035233E" w:rsidRDefault="0035233E" w:rsidP="0035233E">
      <w:pPr>
        <w:jc w:val="center"/>
        <w:rPr>
          <w:b/>
          <w:szCs w:val="28"/>
        </w:rPr>
      </w:pPr>
    </w:p>
    <w:p w:rsidR="0035233E" w:rsidRDefault="0035233E" w:rsidP="0035233E">
      <w:pPr>
        <w:jc w:val="center"/>
        <w:rPr>
          <w:b/>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ind w:right="-5"/>
        <w:jc w:val="both"/>
        <w:rPr>
          <w:szCs w:val="28"/>
        </w:rPr>
      </w:pPr>
    </w:p>
    <w:p w:rsidR="0035233E" w:rsidRDefault="0035233E" w:rsidP="0035233E">
      <w:pPr>
        <w:shd w:val="clear" w:color="auto" w:fill="FFFFFF"/>
        <w:tabs>
          <w:tab w:val="left" w:pos="0"/>
        </w:tabs>
        <w:spacing w:line="240" w:lineRule="auto"/>
        <w:ind w:right="-5"/>
        <w:jc w:val="both"/>
        <w:rPr>
          <w:szCs w:val="28"/>
        </w:rPr>
      </w:pPr>
      <w:r>
        <w:rPr>
          <w:szCs w:val="28"/>
        </w:rPr>
        <w:tab/>
      </w: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администрация Зеньковского сельсовета</w:t>
      </w:r>
    </w:p>
    <w:p w:rsidR="0035233E" w:rsidRDefault="0035233E" w:rsidP="0035233E">
      <w:pPr>
        <w:spacing w:line="240" w:lineRule="auto"/>
        <w:ind w:right="175"/>
        <w:rPr>
          <w:b/>
          <w:szCs w:val="28"/>
        </w:rPr>
      </w:pPr>
      <w:r>
        <w:rPr>
          <w:b/>
          <w:szCs w:val="28"/>
        </w:rPr>
        <w:t>постановляет:</w:t>
      </w:r>
    </w:p>
    <w:p w:rsidR="0035233E" w:rsidRDefault="0035233E" w:rsidP="0035233E">
      <w:pPr>
        <w:spacing w:line="240" w:lineRule="auto"/>
        <w:ind w:firstLine="540"/>
        <w:jc w:val="both"/>
        <w:rPr>
          <w:szCs w:val="28"/>
        </w:rPr>
      </w:pPr>
      <w:r>
        <w:rPr>
          <w:szCs w:val="28"/>
        </w:rPr>
        <w:t>1.Утвердить проект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35233E" w:rsidRDefault="0035233E" w:rsidP="0035233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 xml:space="preserve">категории администрации Зеньковского сельсовета   </w:t>
      </w:r>
      <w:proofErr w:type="spellStart"/>
      <w:r>
        <w:rPr>
          <w:szCs w:val="28"/>
        </w:rPr>
        <w:t>Коротчиной</w:t>
      </w:r>
      <w:proofErr w:type="spellEnd"/>
      <w:r>
        <w:rPr>
          <w:szCs w:val="28"/>
        </w:rPr>
        <w:t xml:space="preserve"> Д.Ю. обеспечить размещение утвержденного регламента в установленном порядке на информационном стенде в здании администрации  и сайте администрации  Константиновского района.</w:t>
      </w:r>
    </w:p>
    <w:p w:rsidR="0035233E" w:rsidRDefault="0035233E" w:rsidP="0035233E">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35233E" w:rsidRDefault="0035233E" w:rsidP="0035233E">
      <w:pPr>
        <w:spacing w:line="240" w:lineRule="auto"/>
        <w:ind w:right="-5" w:firstLine="540"/>
        <w:jc w:val="both"/>
        <w:rPr>
          <w:szCs w:val="28"/>
        </w:rPr>
      </w:pPr>
    </w:p>
    <w:p w:rsidR="0035233E" w:rsidRDefault="0035233E" w:rsidP="0035233E">
      <w:pPr>
        <w:spacing w:line="240" w:lineRule="auto"/>
        <w:rPr>
          <w:sz w:val="24"/>
          <w:szCs w:val="24"/>
        </w:rPr>
      </w:pPr>
    </w:p>
    <w:p w:rsidR="0035233E" w:rsidRDefault="0035233E" w:rsidP="0035233E">
      <w:pPr>
        <w:spacing w:line="240" w:lineRule="auto"/>
        <w:jc w:val="center"/>
        <w:rPr>
          <w:szCs w:val="28"/>
        </w:rPr>
      </w:pPr>
      <w:r>
        <w:rPr>
          <w:szCs w:val="28"/>
        </w:rPr>
        <w:t>Глава Зеньковского сельсовета                              Н.В.Полунина</w:t>
      </w:r>
    </w:p>
    <w:p w:rsidR="0035233E" w:rsidRDefault="0035233E" w:rsidP="0035233E">
      <w:pPr>
        <w:spacing w:line="240" w:lineRule="auto"/>
        <w:jc w:val="center"/>
        <w:rPr>
          <w:szCs w:val="28"/>
        </w:rPr>
      </w:pPr>
    </w:p>
    <w:p w:rsidR="0035233E" w:rsidRDefault="0035233E" w:rsidP="0035233E">
      <w:pPr>
        <w:spacing w:line="240" w:lineRule="auto"/>
        <w:jc w:val="center"/>
        <w:rPr>
          <w:szCs w:val="28"/>
        </w:rPr>
      </w:pPr>
    </w:p>
    <w:p w:rsidR="0035233E" w:rsidRPr="00410624" w:rsidRDefault="00410624" w:rsidP="00410624">
      <w:pPr>
        <w:pStyle w:val="ConsPlusTitle"/>
        <w:jc w:val="right"/>
        <w:rPr>
          <w:rFonts w:ascii="Times New Roman" w:hAnsi="Times New Roman" w:cs="Times New Roman"/>
          <w:b w:val="0"/>
          <w:sz w:val="26"/>
          <w:szCs w:val="26"/>
        </w:rPr>
      </w:pPr>
      <w:r w:rsidRPr="00410624">
        <w:rPr>
          <w:rFonts w:ascii="Times New Roman" w:hAnsi="Times New Roman" w:cs="Times New Roman"/>
          <w:b w:val="0"/>
          <w:sz w:val="26"/>
          <w:szCs w:val="26"/>
        </w:rPr>
        <w:lastRenderedPageBreak/>
        <w:t>Утверждено</w:t>
      </w:r>
    </w:p>
    <w:p w:rsidR="00410624" w:rsidRPr="00410624" w:rsidRDefault="00410624" w:rsidP="00410624">
      <w:pPr>
        <w:pStyle w:val="ConsPlusTitle"/>
        <w:jc w:val="right"/>
        <w:rPr>
          <w:rFonts w:ascii="Times New Roman" w:hAnsi="Times New Roman" w:cs="Times New Roman"/>
          <w:b w:val="0"/>
          <w:sz w:val="26"/>
          <w:szCs w:val="26"/>
        </w:rPr>
      </w:pPr>
      <w:r w:rsidRPr="00410624">
        <w:rPr>
          <w:rFonts w:ascii="Times New Roman" w:hAnsi="Times New Roman" w:cs="Times New Roman"/>
          <w:b w:val="0"/>
          <w:sz w:val="26"/>
          <w:szCs w:val="26"/>
        </w:rPr>
        <w:t xml:space="preserve">Постановлением  главы </w:t>
      </w:r>
    </w:p>
    <w:p w:rsidR="00410624" w:rsidRPr="00410624" w:rsidRDefault="00410624" w:rsidP="00410624">
      <w:pPr>
        <w:pStyle w:val="ConsPlusTitle"/>
        <w:jc w:val="right"/>
        <w:rPr>
          <w:rFonts w:ascii="Times New Roman" w:hAnsi="Times New Roman" w:cs="Times New Roman"/>
          <w:b w:val="0"/>
          <w:sz w:val="26"/>
          <w:szCs w:val="26"/>
        </w:rPr>
      </w:pPr>
      <w:r w:rsidRPr="00410624">
        <w:rPr>
          <w:rFonts w:ascii="Times New Roman" w:hAnsi="Times New Roman" w:cs="Times New Roman"/>
          <w:b w:val="0"/>
          <w:sz w:val="26"/>
          <w:szCs w:val="26"/>
        </w:rPr>
        <w:t>Зеньковского</w:t>
      </w:r>
      <w:r w:rsidR="00B546B7">
        <w:rPr>
          <w:rFonts w:ascii="Times New Roman" w:hAnsi="Times New Roman" w:cs="Times New Roman"/>
          <w:b w:val="0"/>
          <w:sz w:val="26"/>
          <w:szCs w:val="26"/>
          <w:lang w:val="en-US"/>
        </w:rPr>
        <w:t xml:space="preserve"> </w:t>
      </w:r>
      <w:r w:rsidRPr="00410624">
        <w:rPr>
          <w:rFonts w:ascii="Times New Roman" w:hAnsi="Times New Roman" w:cs="Times New Roman"/>
          <w:b w:val="0"/>
          <w:sz w:val="26"/>
          <w:szCs w:val="26"/>
        </w:rPr>
        <w:t>сельсовета</w:t>
      </w:r>
    </w:p>
    <w:p w:rsidR="00410624" w:rsidRPr="00410624" w:rsidRDefault="00410624" w:rsidP="00410624">
      <w:pPr>
        <w:pStyle w:val="ConsPlusTitle"/>
        <w:jc w:val="right"/>
        <w:rPr>
          <w:rFonts w:ascii="Times New Roman" w:hAnsi="Times New Roman" w:cs="Times New Roman"/>
          <w:b w:val="0"/>
          <w:sz w:val="26"/>
          <w:szCs w:val="26"/>
        </w:rPr>
      </w:pPr>
      <w:r w:rsidRPr="00410624">
        <w:rPr>
          <w:rFonts w:ascii="Times New Roman" w:hAnsi="Times New Roman" w:cs="Times New Roman"/>
          <w:b w:val="0"/>
          <w:sz w:val="26"/>
          <w:szCs w:val="26"/>
        </w:rPr>
        <w:t>от 30.12.2016г.</w:t>
      </w:r>
      <w:r>
        <w:rPr>
          <w:rFonts w:ascii="Times New Roman" w:hAnsi="Times New Roman" w:cs="Times New Roman"/>
          <w:b w:val="0"/>
          <w:sz w:val="26"/>
          <w:szCs w:val="26"/>
        </w:rPr>
        <w:t>№ 82</w:t>
      </w:r>
    </w:p>
    <w:p w:rsidR="00410624" w:rsidRDefault="00410624" w:rsidP="0035233E">
      <w:pPr>
        <w:pStyle w:val="ConsPlusTitle"/>
        <w:jc w:val="center"/>
        <w:rPr>
          <w:rFonts w:ascii="Times New Roman" w:hAnsi="Times New Roman" w:cs="Times New Roman"/>
          <w:sz w:val="26"/>
          <w:szCs w:val="26"/>
        </w:rPr>
      </w:pP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АДМИНИСТРАТИВНЫЙ РЕГЛАМЕНТ</w:t>
      </w:r>
    </w:p>
    <w:p w:rsidR="0035233E" w:rsidRPr="00064CFE" w:rsidRDefault="0035233E" w:rsidP="0035233E">
      <w:pPr>
        <w:pStyle w:val="ConsPlusTitle"/>
        <w:jc w:val="center"/>
        <w:rPr>
          <w:rFonts w:ascii="Times New Roman" w:hAnsi="Times New Roman" w:cs="Times New Roman"/>
          <w:sz w:val="26"/>
          <w:szCs w:val="26"/>
        </w:rPr>
      </w:pPr>
      <w:r w:rsidRPr="00064CFE">
        <w:rPr>
          <w:rFonts w:ascii="Times New Roman" w:hAnsi="Times New Roman" w:cs="Times New Roman"/>
          <w:sz w:val="26"/>
          <w:szCs w:val="26"/>
        </w:rPr>
        <w:t>ПРЕДОСТАВЛЕНИЯ МУНИЦИПАЛЬНОЙ УСЛУГИ</w:t>
      </w:r>
    </w:p>
    <w:p w:rsidR="0035233E" w:rsidRPr="003E4ED0" w:rsidRDefault="0035233E" w:rsidP="0035233E">
      <w:pPr>
        <w:pStyle w:val="ConsPlusTitle"/>
        <w:jc w:val="center"/>
        <w:rPr>
          <w:rFonts w:ascii="Times New Roman" w:hAnsi="Times New Roman" w:cs="Times New Roman"/>
          <w:sz w:val="26"/>
          <w:szCs w:val="26"/>
        </w:rPr>
      </w:pPr>
      <w:r w:rsidRPr="003E4ED0">
        <w:rPr>
          <w:rFonts w:ascii="Times New Roman" w:hAnsi="Times New Roman" w:cs="Times New Roman"/>
          <w:sz w:val="26"/>
          <w:szCs w:val="26"/>
        </w:rPr>
        <w:t xml:space="preserve"> </w:t>
      </w:r>
      <w:r w:rsidRPr="00546686">
        <w:rPr>
          <w:rFonts w:ascii="Times New Roman" w:hAnsi="Times New Roman" w:cs="Times New Roman"/>
          <w:b w:val="0"/>
          <w:sz w:val="26"/>
          <w:szCs w:val="26"/>
        </w:rPr>
        <w:t>«</w:t>
      </w:r>
      <w:r>
        <w:rPr>
          <w:rFonts w:ascii="Times New Roman" w:hAnsi="Times New Roman" w:cs="Times New Roman"/>
          <w:b w:val="0"/>
          <w:sz w:val="26"/>
          <w:szCs w:val="26"/>
        </w:rPr>
        <w:t>Подготовка и в</w:t>
      </w:r>
      <w:r w:rsidRPr="00546686">
        <w:rPr>
          <w:rFonts w:ascii="Times New Roman" w:hAnsi="Times New Roman" w:cs="Times New Roman"/>
          <w:b w:val="0"/>
          <w:sz w:val="26"/>
          <w:szCs w:val="26"/>
        </w:rPr>
        <w:t>ыдача</w:t>
      </w:r>
      <w:r w:rsidRPr="003E4ED0">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Pr="00064CFE" w:rsidRDefault="0035233E" w:rsidP="0035233E">
      <w:pPr>
        <w:pStyle w:val="ConsPlusTitle"/>
        <w:ind w:firstLine="709"/>
        <w:jc w:val="center"/>
        <w:rPr>
          <w:rFonts w:ascii="Times New Roman" w:hAnsi="Times New Roman" w:cs="Times New Roman"/>
          <w:sz w:val="26"/>
          <w:szCs w:val="26"/>
        </w:rPr>
      </w:pPr>
    </w:p>
    <w:p w:rsidR="0035233E" w:rsidRPr="00064CFE" w:rsidRDefault="0035233E" w:rsidP="0035233E">
      <w:pPr>
        <w:pStyle w:val="ConsPlusNormal"/>
        <w:spacing w:after="240"/>
        <w:jc w:val="center"/>
        <w:outlineLvl w:val="1"/>
        <w:rPr>
          <w:rFonts w:ascii="Times New Roman" w:hAnsi="Times New Roman"/>
          <w:b/>
        </w:rPr>
      </w:pPr>
      <w:r w:rsidRPr="00064CFE">
        <w:rPr>
          <w:rFonts w:ascii="Times New Roman" w:hAnsi="Times New Roman"/>
          <w:b/>
        </w:rPr>
        <w:t>1. Общие положения</w:t>
      </w:r>
    </w:p>
    <w:p w:rsidR="0035233E" w:rsidRPr="00064CFE" w:rsidRDefault="0035233E" w:rsidP="0035233E">
      <w:pPr>
        <w:pStyle w:val="ConsPlusNormal"/>
        <w:spacing w:after="240"/>
        <w:jc w:val="center"/>
        <w:outlineLvl w:val="2"/>
        <w:rPr>
          <w:rFonts w:ascii="Times New Roman" w:hAnsi="Times New Roman"/>
          <w:b/>
        </w:rPr>
      </w:pPr>
      <w:r w:rsidRPr="00064CFE">
        <w:rPr>
          <w:rFonts w:ascii="Times New Roman" w:hAnsi="Times New Roman"/>
          <w:b/>
        </w:rPr>
        <w:t>Предмет регулирования административного регламента</w:t>
      </w:r>
    </w:p>
    <w:p w:rsidR="0035233E" w:rsidRPr="000C5255" w:rsidRDefault="0035233E" w:rsidP="0035233E">
      <w:pPr>
        <w:pStyle w:val="ConsPlusTitle"/>
        <w:ind w:firstLine="708"/>
        <w:jc w:val="both"/>
        <w:rPr>
          <w:rFonts w:ascii="Times New Roman" w:hAnsi="Times New Roman" w:cs="Times New Roman"/>
        </w:rPr>
      </w:pPr>
      <w:r w:rsidRPr="00AE3067">
        <w:rPr>
          <w:rFonts w:ascii="Times New Roman" w:hAnsi="Times New Roman" w:cs="Times New Roman"/>
          <w:sz w:val="26"/>
          <w:szCs w:val="26"/>
        </w:rPr>
        <w:t xml:space="preserve">1.1. </w:t>
      </w:r>
      <w:proofErr w:type="gramStart"/>
      <w:r w:rsidRPr="00AE3067">
        <w:rPr>
          <w:rFonts w:ascii="Times New Roman" w:hAnsi="Times New Roman" w:cs="Times New Roman"/>
          <w:sz w:val="26"/>
          <w:szCs w:val="26"/>
        </w:rPr>
        <w:t xml:space="preserve">Административный регламент предоставления муниципальной услуги  </w:t>
      </w:r>
      <w:r w:rsidRPr="000803D3">
        <w:rPr>
          <w:rFonts w:ascii="Times New Roman" w:hAnsi="Times New Roman" w:cs="Times New Roman"/>
          <w:b w:val="0"/>
          <w:sz w:val="26"/>
          <w:szCs w:val="26"/>
        </w:rPr>
        <w:t>«Подготовка и</w:t>
      </w:r>
      <w:r>
        <w:rPr>
          <w:rFonts w:ascii="Times New Roman" w:hAnsi="Times New Roman" w:cs="Times New Roman"/>
          <w:sz w:val="26"/>
          <w:szCs w:val="26"/>
        </w:rPr>
        <w:t xml:space="preserve"> </w:t>
      </w:r>
      <w:r w:rsidRPr="000803D3">
        <w:rPr>
          <w:rFonts w:ascii="Times New Roman" w:hAnsi="Times New Roman" w:cs="Times New Roman"/>
          <w:b w:val="0"/>
          <w:sz w:val="26"/>
          <w:szCs w:val="26"/>
        </w:rPr>
        <w:t>выдача</w:t>
      </w:r>
      <w:r w:rsidRPr="00AE3067">
        <w:rPr>
          <w:rFonts w:ascii="Times New Roman" w:hAnsi="Times New Roman" w:cs="Times New Roman"/>
          <w:b w:val="0"/>
          <w:sz w:val="26"/>
          <w:szCs w:val="26"/>
        </w:rPr>
        <w:t xml:space="preserve"> градостроительного плана земельного участка</w:t>
      </w:r>
      <w:r>
        <w:rPr>
          <w:rFonts w:ascii="Times New Roman" w:hAnsi="Times New Roman" w:cs="Times New Roman"/>
          <w:b w:val="0"/>
          <w:sz w:val="26"/>
          <w:szCs w:val="26"/>
        </w:rPr>
        <w:t xml:space="preserve"> в виде отдельного документа</w:t>
      </w:r>
      <w:r w:rsidRPr="00AE3067">
        <w:rPr>
          <w:rFonts w:ascii="Times New Roman" w:hAnsi="Times New Roman" w:cs="Times New Roman"/>
          <w:b w:val="0"/>
          <w:sz w:val="26"/>
          <w:szCs w:val="26"/>
        </w:rPr>
        <w:t xml:space="preserve">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 xml:space="preserve">» </w:t>
      </w:r>
      <w:r w:rsidRPr="000803D3">
        <w:rPr>
          <w:rFonts w:ascii="Times New Roman" w:hAnsi="Times New Roman" w:cs="Times New Roman"/>
          <w:b w:val="0"/>
          <w:sz w:val="26"/>
          <w:szCs w:val="26"/>
        </w:rPr>
        <w:t>(далее</w:t>
      </w:r>
      <w:r w:rsidRPr="00AE3067">
        <w:rPr>
          <w:rFonts w:ascii="Times New Roman" w:hAnsi="Times New Roman" w:cs="Times New Roman"/>
          <w:b w:val="0"/>
          <w:sz w:val="26"/>
          <w:szCs w:val="26"/>
        </w:rPr>
        <w:t xml:space="preserve">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AE3067">
        <w:rPr>
          <w:rFonts w:ascii="Times New Roman" w:hAnsi="Times New Roman" w:cs="Times New Roman"/>
          <w:b w:val="0"/>
          <w:sz w:val="26"/>
          <w:szCs w:val="26"/>
        </w:rPr>
        <w:t xml:space="preserve"> принимаемого им решения </w:t>
      </w:r>
      <w:proofErr w:type="gramStart"/>
      <w:r w:rsidRPr="00AE3067">
        <w:rPr>
          <w:rFonts w:ascii="Times New Roman" w:hAnsi="Times New Roman" w:cs="Times New Roman"/>
          <w:b w:val="0"/>
          <w:sz w:val="26"/>
          <w:szCs w:val="26"/>
        </w:rPr>
        <w:t>при</w:t>
      </w:r>
      <w:proofErr w:type="gramEnd"/>
      <w:r w:rsidRPr="00AE3067">
        <w:rPr>
          <w:rFonts w:ascii="Times New Roman" w:hAnsi="Times New Roman" w:cs="Times New Roman"/>
          <w:b w:val="0"/>
          <w:sz w:val="26"/>
          <w:szCs w:val="26"/>
        </w:rPr>
        <w:t xml:space="preserve"> </w:t>
      </w:r>
      <w:proofErr w:type="gramStart"/>
      <w:r w:rsidRPr="00AE3067">
        <w:rPr>
          <w:rFonts w:ascii="Times New Roman" w:hAnsi="Times New Roman" w:cs="Times New Roman"/>
          <w:b w:val="0"/>
          <w:sz w:val="26"/>
          <w:szCs w:val="26"/>
        </w:rPr>
        <w:t>предоставлении</w:t>
      </w:r>
      <w:proofErr w:type="gramEnd"/>
      <w:r w:rsidRPr="00AE3067">
        <w:rPr>
          <w:rFonts w:ascii="Times New Roman" w:hAnsi="Times New Roman" w:cs="Times New Roman"/>
          <w:b w:val="0"/>
          <w:sz w:val="26"/>
          <w:szCs w:val="26"/>
        </w:rPr>
        <w:t xml:space="preserve"> муниципальной услуги (далее – муниципальная услуга).</w:t>
      </w:r>
    </w:p>
    <w:p w:rsidR="0035233E" w:rsidRPr="000C5255" w:rsidRDefault="0035233E" w:rsidP="0035233E">
      <w:pPr>
        <w:pStyle w:val="ConsPlusNormal"/>
        <w:ind w:firstLine="709"/>
        <w:jc w:val="both"/>
        <w:rPr>
          <w:rFonts w:ascii="Times New Roman" w:hAnsi="Times New Roman"/>
        </w:rPr>
      </w:pPr>
      <w:proofErr w:type="gramStart"/>
      <w:r w:rsidRPr="000C5255">
        <w:rPr>
          <w:rFonts w:ascii="Times New Roman" w:hAnsi="Times New Roman"/>
        </w:rPr>
        <w:t xml:space="preserve">Настоящий административный регламент разработан в целях </w:t>
      </w:r>
      <w:r w:rsidRPr="00817DC9">
        <w:rPr>
          <w:rFonts w:ascii="Times New Roman" w:hAnsi="Times New Roman"/>
        </w:rPr>
        <w:t>упорядочения административных процедур и административных действий,</w:t>
      </w:r>
      <w:r>
        <w:rPr>
          <w:rFonts w:ascii="Times New Roman" w:hAnsi="Times New Roman"/>
        </w:rPr>
        <w:t xml:space="preserve"> </w:t>
      </w:r>
      <w:r w:rsidRPr="000C5255">
        <w:rPr>
          <w:rFonts w:ascii="Times New Roman" w:hAnsi="Times New Roman"/>
        </w:rPr>
        <w:t xml:space="preserve">повышения качества предоставления и доступности муниципальной услуги, устранения избыточных </w:t>
      </w:r>
      <w:r>
        <w:rPr>
          <w:rFonts w:ascii="Times New Roman" w:hAnsi="Times New Roman"/>
        </w:rPr>
        <w:t>действий</w:t>
      </w:r>
      <w:r w:rsidRPr="000C5255">
        <w:rPr>
          <w:rFonts w:ascii="Times New Roman" w:hAnsi="Times New Roman"/>
        </w:rPr>
        <w:t xml:space="preserve"> и избыточных административных </w:t>
      </w:r>
      <w:r>
        <w:rPr>
          <w:rFonts w:ascii="Times New Roman" w:hAnsi="Times New Roman"/>
        </w:rPr>
        <w:t>процедур</w:t>
      </w:r>
      <w:r w:rsidRPr="000C5255">
        <w:rPr>
          <w:rFonts w:ascii="Times New Roman" w:hAnsi="Times New Roman"/>
        </w:rPr>
        <w:t xml:space="preserve">, сокращения количества документов, </w:t>
      </w:r>
      <w:r w:rsidRPr="00817DC9">
        <w:rPr>
          <w:rFonts w:ascii="Times New Roman" w:hAnsi="Times New Roman"/>
        </w:rPr>
        <w:t xml:space="preserve">представляемых заявителями для </w:t>
      </w:r>
      <w:r>
        <w:rPr>
          <w:rFonts w:ascii="Times New Roman" w:hAnsi="Times New Roman"/>
        </w:rPr>
        <w:t>получения</w:t>
      </w:r>
      <w:r w:rsidRPr="00817DC9">
        <w:rPr>
          <w:rFonts w:ascii="Times New Roman" w:hAnsi="Times New Roman"/>
        </w:rPr>
        <w:t xml:space="preserve"> </w:t>
      </w:r>
      <w:r>
        <w:rPr>
          <w:rFonts w:ascii="Times New Roman" w:hAnsi="Times New Roman"/>
        </w:rPr>
        <w:t>муниципальной</w:t>
      </w:r>
      <w:r w:rsidRPr="00817DC9">
        <w:rPr>
          <w:rFonts w:ascii="Times New Roman" w:hAnsi="Times New Roman"/>
        </w:rPr>
        <w:t xml:space="preserve">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w:t>
      </w:r>
      <w:r>
        <w:rPr>
          <w:rFonts w:ascii="Times New Roman" w:hAnsi="Times New Roman"/>
        </w:rPr>
        <w:t>муниципальной</w:t>
      </w:r>
      <w:r w:rsidRPr="00817DC9">
        <w:rPr>
          <w:rFonts w:ascii="Times New Roman" w:hAnsi="Times New Roman"/>
        </w:rPr>
        <w:t xml:space="preserve"> услуги, а также сроков исполнения отдельных административных процедур и</w:t>
      </w:r>
      <w:proofErr w:type="gramEnd"/>
      <w:r w:rsidRPr="00817DC9">
        <w:rPr>
          <w:rFonts w:ascii="Times New Roman" w:hAnsi="Times New Roman"/>
        </w:rPr>
        <w:t xml:space="preserve"> административных действий в рамках предоставления </w:t>
      </w:r>
      <w:r>
        <w:rPr>
          <w:rFonts w:ascii="Times New Roman" w:hAnsi="Times New Roman"/>
        </w:rPr>
        <w:t>муниципальной</w:t>
      </w:r>
      <w:r w:rsidRPr="00817DC9">
        <w:rPr>
          <w:rFonts w:ascii="Times New Roman" w:hAnsi="Times New Roman"/>
        </w:rPr>
        <w:t xml:space="preserve">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w:t>
      </w:r>
      <w:r>
        <w:rPr>
          <w:rFonts w:ascii="Times New Roman" w:hAnsi="Times New Roman"/>
        </w:rPr>
        <w:t>Амурской</w:t>
      </w:r>
      <w:r w:rsidRPr="00817DC9">
        <w:rPr>
          <w:rFonts w:ascii="Times New Roman" w:hAnsi="Times New Roman"/>
        </w:rPr>
        <w:t xml:space="preserve"> области</w:t>
      </w:r>
      <w:r>
        <w:rPr>
          <w:rFonts w:ascii="Times New Roman" w:hAnsi="Times New Roman"/>
        </w:rPr>
        <w:t>, муниципальным правовым актам</w:t>
      </w:r>
      <w:r w:rsidRPr="000C5255">
        <w:rPr>
          <w:rFonts w:ascii="Times New Roman" w:hAnsi="Times New Roman"/>
        </w:rPr>
        <w:t>.</w:t>
      </w:r>
    </w:p>
    <w:p w:rsidR="0035233E" w:rsidRDefault="0035233E" w:rsidP="0035233E">
      <w:pPr>
        <w:pStyle w:val="ConsPlusNormal"/>
        <w:ind w:firstLine="709"/>
        <w:jc w:val="both"/>
        <w:rPr>
          <w:rFonts w:ascii="Times New Roman" w:hAnsi="Times New Roman"/>
        </w:rPr>
      </w:pPr>
    </w:p>
    <w:p w:rsidR="0035233E" w:rsidRPr="00452714" w:rsidRDefault="0035233E" w:rsidP="0035233E">
      <w:pPr>
        <w:pStyle w:val="ConsPlusNormal"/>
        <w:jc w:val="center"/>
        <w:rPr>
          <w:rFonts w:ascii="Times New Roman" w:hAnsi="Times New Roman"/>
          <w:b/>
        </w:rPr>
      </w:pPr>
      <w:r>
        <w:rPr>
          <w:rFonts w:ascii="Times New Roman" w:hAnsi="Times New Roman"/>
          <w:b/>
        </w:rPr>
        <w:t>О</w:t>
      </w:r>
      <w:r w:rsidRPr="00452714">
        <w:rPr>
          <w:rFonts w:ascii="Times New Roman" w:hAnsi="Times New Roman"/>
          <w:b/>
        </w:rPr>
        <w:t xml:space="preserve">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w:t>
      </w:r>
      <w:r>
        <w:rPr>
          <w:rFonts w:ascii="Times New Roman" w:hAnsi="Times New Roman"/>
          <w:b/>
        </w:rPr>
        <w:t>местного самоуправления</w:t>
      </w:r>
      <w:r w:rsidRPr="00452714">
        <w:rPr>
          <w:rFonts w:ascii="Times New Roman" w:hAnsi="Times New Roman"/>
          <w:b/>
        </w:rPr>
        <w:t xml:space="preserve"> и иными организациями при предоставлении </w:t>
      </w:r>
      <w:r>
        <w:rPr>
          <w:rFonts w:ascii="Times New Roman" w:hAnsi="Times New Roman"/>
          <w:b/>
        </w:rPr>
        <w:t>муниципальной</w:t>
      </w:r>
      <w:r w:rsidRPr="00452714">
        <w:rPr>
          <w:rFonts w:ascii="Times New Roman" w:hAnsi="Times New Roman"/>
          <w:b/>
        </w:rPr>
        <w:t xml:space="preserve"> услуги</w:t>
      </w:r>
    </w:p>
    <w:p w:rsidR="0035233E" w:rsidRPr="000C5255" w:rsidRDefault="0035233E" w:rsidP="0035233E">
      <w:pPr>
        <w:pStyle w:val="ConsPlusNormal"/>
        <w:ind w:firstLine="709"/>
        <w:jc w:val="both"/>
        <w:rPr>
          <w:rFonts w:ascii="Times New Roman" w:hAnsi="Times New Roman"/>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35233E" w:rsidRDefault="0035233E" w:rsidP="0035233E">
      <w:pPr>
        <w:pStyle w:val="ConsPlusNormal"/>
        <w:ind w:firstLine="709"/>
        <w:jc w:val="both"/>
        <w:rPr>
          <w:rFonts w:ascii="Times New Roman" w:hAnsi="Times New Roman"/>
        </w:rPr>
      </w:pPr>
      <w:r w:rsidRPr="00986CB5">
        <w:rPr>
          <w:rFonts w:ascii="Times New Roman" w:hAnsi="Times New Roman"/>
        </w:rPr>
        <w:lastRenderedPageBreak/>
        <w:t>К получателям муниципальной услуги относятся юридические или физические лица</w:t>
      </w:r>
      <w:r>
        <w:rPr>
          <w:rFonts w:ascii="Times New Roman" w:hAnsi="Times New Roman"/>
        </w:rPr>
        <w:t>.</w:t>
      </w:r>
    </w:p>
    <w:p w:rsidR="0035233E"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t>Требования к порядку информирования</w:t>
      </w:r>
    </w:p>
    <w:p w:rsidR="0035233E" w:rsidRPr="00FE6A85" w:rsidRDefault="0035233E" w:rsidP="0035233E">
      <w:pPr>
        <w:pStyle w:val="ConsPlusNormal"/>
        <w:jc w:val="center"/>
        <w:rPr>
          <w:rFonts w:ascii="Times New Roman" w:hAnsi="Times New Roman"/>
          <w:b/>
        </w:rPr>
      </w:pPr>
      <w:r w:rsidRPr="00FE6A85">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1.3. </w:t>
      </w:r>
      <w:proofErr w:type="gramStart"/>
      <w:r w:rsidRPr="00FE6A85">
        <w:rPr>
          <w:rFonts w:ascii="Times New Roman" w:hAnsi="Times New Roman"/>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FE6A85">
        <w:rPr>
          <w:rFonts w:ascii="Times New Roman" w:hAnsi="Times New Roman"/>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FE6A85">
        <w:rPr>
          <w:rFonts w:ascii="Times New Roman" w:hAnsi="Times New Roman"/>
        </w:rPr>
        <w:t>телефона-автоинформатора</w:t>
      </w:r>
      <w:proofErr w:type="spellEnd"/>
      <w:r w:rsidRPr="00FE6A85">
        <w:rPr>
          <w:rFonts w:ascii="Times New Roman" w:hAnsi="Times New Roman"/>
        </w:rPr>
        <w:t>, адресах их электронной почты содержится в Приложении 1 к административному регламенту.</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r>
        <w:rPr>
          <w:rFonts w:ascii="Times New Roman" w:hAnsi="Times New Roman"/>
        </w:rPr>
        <w:t xml:space="preserve">Администрации </w:t>
      </w:r>
      <w:r w:rsidR="00DF36D5">
        <w:rPr>
          <w:rFonts w:ascii="Times New Roman" w:hAnsi="Times New Roman"/>
        </w:rPr>
        <w:t>Зеньковского</w:t>
      </w:r>
      <w:r>
        <w:rPr>
          <w:rFonts w:ascii="Times New Roman" w:hAnsi="Times New Roman"/>
        </w:rPr>
        <w:t xml:space="preserve"> сельсовета</w:t>
      </w:r>
      <w:r w:rsidRPr="00FE6A85">
        <w:rPr>
          <w:rFonts w:ascii="Times New Roman" w:hAnsi="Times New Roman"/>
        </w:rPr>
        <w:t xml:space="preserve"> (далее также – ОМСУ) по адресу: </w:t>
      </w:r>
      <w:r>
        <w:rPr>
          <w:rFonts w:ascii="Times New Roman" w:hAnsi="Times New Roman"/>
        </w:rPr>
        <w:t>6769</w:t>
      </w:r>
      <w:r w:rsidR="00DF36D5">
        <w:rPr>
          <w:rFonts w:ascii="Times New Roman" w:hAnsi="Times New Roman"/>
        </w:rPr>
        <w:t>90</w:t>
      </w:r>
      <w:r>
        <w:rPr>
          <w:rFonts w:ascii="Times New Roman" w:hAnsi="Times New Roman"/>
        </w:rPr>
        <w:t xml:space="preserve"> Амурская область Константиновский район с. </w:t>
      </w:r>
      <w:proofErr w:type="spellStart"/>
      <w:r w:rsidR="00DF36D5">
        <w:rPr>
          <w:rFonts w:ascii="Times New Roman" w:hAnsi="Times New Roman"/>
        </w:rPr>
        <w:t>Зеньковка</w:t>
      </w:r>
      <w:proofErr w:type="spellEnd"/>
      <w:r w:rsidR="00DF36D5">
        <w:rPr>
          <w:rFonts w:ascii="Times New Roman" w:hAnsi="Times New Roman"/>
        </w:rPr>
        <w:t>,</w:t>
      </w:r>
      <w:r>
        <w:rPr>
          <w:rFonts w:ascii="Times New Roman" w:hAnsi="Times New Roman"/>
        </w:rPr>
        <w:t xml:space="preserve">  ул. Советская</w:t>
      </w:r>
      <w:r w:rsidR="00DF36D5">
        <w:rPr>
          <w:rFonts w:ascii="Times New Roman" w:hAnsi="Times New Roman"/>
        </w:rPr>
        <w:t>,</w:t>
      </w:r>
      <w:r>
        <w:rPr>
          <w:rFonts w:ascii="Times New Roman" w:hAnsi="Times New Roman"/>
        </w:rPr>
        <w:t xml:space="preserve"> д.</w:t>
      </w:r>
      <w:r w:rsidR="00DF36D5">
        <w:rPr>
          <w:rFonts w:ascii="Times New Roman" w:hAnsi="Times New Roman"/>
        </w:rPr>
        <w:t>19в</w:t>
      </w:r>
      <w:proofErr w:type="gramStart"/>
      <w:r w:rsidR="00DF36D5">
        <w:rPr>
          <w:rFonts w:ascii="Times New Roman" w:hAnsi="Times New Roman"/>
        </w:rPr>
        <w:t>.(</w:t>
      </w:r>
      <w:proofErr w:type="gramEnd"/>
      <w:r w:rsidR="00DF36D5">
        <w:rPr>
          <w:rFonts w:ascii="Times New Roman" w:hAnsi="Times New Roman"/>
        </w:rPr>
        <w:t>офис)2</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на информационных стендах, расположенных в </w:t>
      </w:r>
      <w:hyperlink r:id="rId6" w:history="1">
        <w:r w:rsidRPr="003F7DA0">
          <w:rPr>
            <w:rStyle w:val="ad"/>
            <w:rFonts w:ascii="Times New Roman" w:hAnsi="Times New Roman"/>
            <w:sz w:val="24"/>
            <w:szCs w:val="24"/>
            <w:shd w:val="clear" w:color="auto" w:fill="FFFFFF"/>
          </w:rPr>
          <w:t>отделение ГАУ "МФЦ Амурской области" в Константиновском районе</w:t>
        </w:r>
      </w:hyperlink>
      <w:r w:rsidRPr="003F7DA0">
        <w:rPr>
          <w:rFonts w:ascii="Times New Roman" w:hAnsi="Times New Roman"/>
          <w:i/>
          <w:sz w:val="24"/>
          <w:szCs w:val="24"/>
        </w:rPr>
        <w:t xml:space="preserve"> </w:t>
      </w:r>
      <w:r w:rsidRPr="003F7DA0">
        <w:rPr>
          <w:rFonts w:ascii="Times New Roman" w:hAnsi="Times New Roman"/>
          <w:sz w:val="24"/>
          <w:szCs w:val="24"/>
        </w:rPr>
        <w:t xml:space="preserve"> (далее также – МФЦ) по адресу:</w:t>
      </w:r>
      <w:r w:rsidRPr="003F7DA0">
        <w:rPr>
          <w:rFonts w:ascii="Times New Roman" w:hAnsi="Times New Roman"/>
          <w:color w:val="5A5A5A"/>
          <w:sz w:val="24"/>
          <w:szCs w:val="24"/>
          <w:shd w:val="clear" w:color="auto" w:fill="FFFFFF"/>
        </w:rPr>
        <w:t xml:space="preserve"> </w:t>
      </w:r>
      <w:r w:rsidRPr="003F7DA0">
        <w:rPr>
          <w:rFonts w:ascii="Times New Roman" w:hAnsi="Times New Roman"/>
          <w:sz w:val="24"/>
          <w:szCs w:val="24"/>
          <w:shd w:val="clear" w:color="auto" w:fill="FFFFFF"/>
        </w:rPr>
        <w:t>676980, Амурская область, с</w:t>
      </w:r>
      <w:proofErr w:type="gramStart"/>
      <w:r w:rsidRPr="003F7DA0">
        <w:rPr>
          <w:rFonts w:ascii="Times New Roman" w:hAnsi="Times New Roman"/>
          <w:sz w:val="24"/>
          <w:szCs w:val="24"/>
          <w:shd w:val="clear" w:color="auto" w:fill="FFFFFF"/>
        </w:rPr>
        <w:t>.К</w:t>
      </w:r>
      <w:proofErr w:type="gramEnd"/>
      <w:r w:rsidRPr="003F7DA0">
        <w:rPr>
          <w:rFonts w:ascii="Times New Roman" w:hAnsi="Times New Roman"/>
          <w:sz w:val="24"/>
          <w:szCs w:val="24"/>
          <w:shd w:val="clear" w:color="auto" w:fill="FFFFFF"/>
        </w:rPr>
        <w:t>онстантиновка, ул.Кирпичная, 3</w:t>
      </w:r>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 xml:space="preserve">в электронном виде в информационно-телекоммуникационной сети Интернет (далее – сеть Интернет):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информационном портале </w:t>
      </w:r>
      <w:r w:rsidRPr="00FF0D24">
        <w:rPr>
          <w:rFonts w:ascii="Times New Roman" w:hAnsi="Times New Roman"/>
        </w:rPr>
        <w:t xml:space="preserve">Администрации Константиновского района </w:t>
      </w:r>
      <w:r w:rsidRPr="00FE6A85">
        <w:rPr>
          <w:rFonts w:ascii="Times New Roman" w:hAnsi="Times New Roman"/>
          <w:i/>
        </w:rPr>
        <w:t>(далее также – ОМСУ)</w:t>
      </w:r>
      <w:r>
        <w:rPr>
          <w:rFonts w:ascii="Times New Roman" w:hAnsi="Times New Roman"/>
        </w:rPr>
        <w:t xml:space="preserve">: </w:t>
      </w:r>
      <w:r w:rsidRPr="00F66939">
        <w:rPr>
          <w:rFonts w:ascii="Times New Roman" w:hAnsi="Times New Roman"/>
          <w:color w:val="0000FF"/>
          <w:u w:val="single"/>
        </w:rPr>
        <w:t>http://www.konst-adm.ru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сайте региональной информационной системы "Портал государственных и муниципальных услуг (функций) Амурской области": </w:t>
      </w:r>
      <w:r w:rsidRPr="003F7DA0">
        <w:rPr>
          <w:rFonts w:ascii="Times New Roman" w:hAnsi="Times New Roman"/>
          <w:color w:val="0000FF"/>
        </w:rPr>
        <w:t>http://www.gu.amurobl.ru/;</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в государственной информационной системе "Единый портал государственных и муниципальных услуг (функций)": </w:t>
      </w:r>
      <w:r w:rsidRPr="003F7DA0">
        <w:rPr>
          <w:rFonts w:ascii="Times New Roman" w:hAnsi="Times New Roman"/>
          <w:color w:val="0000FF"/>
        </w:rPr>
        <w:t>http://www.gosuslugi.ru/;</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 на официальном сайте МФЦ </w:t>
      </w:r>
      <w:hyperlink r:id="rId7" w:history="1">
        <w:r w:rsidRPr="00F66939">
          <w:rPr>
            <w:rStyle w:val="ad"/>
            <w:rFonts w:ascii="Times New Roman" w:hAnsi="Times New Roman"/>
          </w:rPr>
          <w:t>http://</w:t>
        </w:r>
        <w:r w:rsidRPr="00F66939">
          <w:rPr>
            <w:rStyle w:val="ad"/>
            <w:rFonts w:ascii="Times New Roman" w:hAnsi="Times New Roman"/>
            <w:lang w:val="en-US"/>
          </w:rPr>
          <w:t>www</w:t>
        </w:r>
        <w:r w:rsidRPr="00F66939">
          <w:rPr>
            <w:rStyle w:val="ad"/>
            <w:rFonts w:ascii="Times New Roman" w:hAnsi="Times New Roman"/>
          </w:rPr>
          <w:t>.</w:t>
        </w:r>
        <w:proofErr w:type="spellStart"/>
        <w:r w:rsidRPr="00F66939">
          <w:rPr>
            <w:rStyle w:val="ad"/>
            <w:rFonts w:ascii="Times New Roman" w:hAnsi="Times New Roman"/>
            <w:lang w:val="en-US"/>
          </w:rPr>
          <w:t>mfc</w:t>
        </w:r>
        <w:proofErr w:type="spellEnd"/>
        <w:r w:rsidRPr="00F66939">
          <w:rPr>
            <w:rStyle w:val="ad"/>
            <w:rFonts w:ascii="Times New Roman" w:hAnsi="Times New Roman"/>
          </w:rPr>
          <w:t>-</w:t>
        </w:r>
        <w:proofErr w:type="spellStart"/>
        <w:r w:rsidRPr="00F66939">
          <w:rPr>
            <w:rStyle w:val="ad"/>
            <w:rFonts w:ascii="Times New Roman" w:hAnsi="Times New Roman"/>
            <w:lang w:val="en-US"/>
          </w:rPr>
          <w:t>amur</w:t>
        </w:r>
        <w:proofErr w:type="spellEnd"/>
        <w:r w:rsidRPr="00F66939">
          <w:rPr>
            <w:rStyle w:val="ad"/>
            <w:rFonts w:ascii="Times New Roman" w:hAnsi="Times New Roman"/>
          </w:rPr>
          <w:t>.</w:t>
        </w:r>
        <w:proofErr w:type="spellStart"/>
        <w:r w:rsidRPr="00F66939">
          <w:rPr>
            <w:rStyle w:val="ad"/>
            <w:rFonts w:ascii="Times New Roman" w:hAnsi="Times New Roman"/>
            <w:lang w:val="en-US"/>
          </w:rPr>
          <w:t>ru</w:t>
        </w:r>
        <w:proofErr w:type="spellEnd"/>
      </w:hyperlink>
      <w:r w:rsidRPr="00FE6A85">
        <w:rPr>
          <w:rFonts w:ascii="Times New Roman" w:hAnsi="Times New Roman"/>
          <w:b/>
          <w:i/>
        </w:rPr>
        <w:t xml:space="preserve"> (в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numPr>
          <w:ilvl w:val="0"/>
          <w:numId w:val="23"/>
        </w:numPr>
        <w:ind w:left="0" w:firstLine="709"/>
        <w:jc w:val="both"/>
        <w:rPr>
          <w:rFonts w:ascii="Times New Roman" w:hAnsi="Times New Roman"/>
        </w:rPr>
      </w:pPr>
      <w:r w:rsidRPr="00FE6A85">
        <w:rPr>
          <w:rFonts w:ascii="Times New Roman" w:hAnsi="Times New Roman"/>
        </w:rPr>
        <w:t>на аппаратно-программных комплексах – Интернет-киоск.</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МФЦ </w:t>
      </w:r>
      <w:r w:rsidRPr="00FE6A85">
        <w:rPr>
          <w:rFonts w:ascii="Times New Roman" w:hAnsi="Times New Roman"/>
          <w:b/>
          <w:i/>
        </w:rPr>
        <w:t xml:space="preserve">(в случае  организации предоставления </w:t>
      </w:r>
      <w:r w:rsidRPr="00FE6A85">
        <w:rPr>
          <w:rFonts w:ascii="Times New Roman" w:hAnsi="Times New Roman"/>
          <w:b/>
          <w:i/>
        </w:rPr>
        <w:lastRenderedPageBreak/>
        <w:t>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посредством телефонной связи по номеру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личном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письменном обращении в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путем публичного информирования.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1.6. Информация о порядке предоставления муниципальной услуги должна содержать:</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получения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категории получателей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МФЦ для предоставления муниципальной услуги, режим работы МФЦ </w:t>
      </w:r>
      <w:r w:rsidRPr="00FE6A85">
        <w:rPr>
          <w:rFonts w:ascii="Times New Roman" w:hAnsi="Times New Roman"/>
          <w:b/>
          <w:i/>
        </w:rPr>
        <w:t>(в случае  организации предоставления муниципальной услуги в МФЦ)</w:t>
      </w:r>
      <w:r w:rsidRPr="00FE6A85">
        <w:rPr>
          <w:rFonts w:ascii="Times New Roman" w:hAnsi="Times New Roman"/>
        </w:rPr>
        <w:t xml:space="preserve">; </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адрес места приема документов ОМСУ для предоставления муниципальной услуги, режим работы ОМСУ </w:t>
      </w:r>
      <w:r w:rsidRPr="00FE6A85">
        <w:rPr>
          <w:rFonts w:ascii="Times New Roman" w:hAnsi="Times New Roman"/>
          <w:b/>
          <w:i/>
        </w:rPr>
        <w:t>(в случае организации предоставления муниципальной услуги в ОМСУ)</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порядок передачи результата заявителю;</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которые необходимо указать в заявлении о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срок предоставления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сведения о порядке обжалования действий (бездействия) и решений должностных лиц.</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Консультации по процедуре предоставления муниципальной услуги осуществляются сотрудниками ОМСУ </w:t>
      </w:r>
      <w:r w:rsidRPr="00FE6A85">
        <w:rPr>
          <w:rFonts w:ascii="Times New Roman" w:hAnsi="Times New Roman"/>
          <w:b/>
        </w:rPr>
        <w:t>и (или) МФЦ</w:t>
      </w:r>
      <w:r w:rsidRPr="00FE6A85">
        <w:rPr>
          <w:rFonts w:ascii="Times New Roman" w:hAnsi="Times New Roman"/>
        </w:rPr>
        <w:t xml:space="preserve"> в соответствии с должностными инструкциями.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 ответах на телефонные звонки и личные обращения сотрудники ОМСУ </w:t>
      </w:r>
      <w:r w:rsidRPr="00FE6A85">
        <w:rPr>
          <w:rFonts w:ascii="Times New Roman" w:hAnsi="Times New Roman"/>
          <w:b/>
        </w:rPr>
        <w:t>и (или) МФЦ</w:t>
      </w:r>
      <w:r w:rsidRPr="00FE6A85">
        <w:rPr>
          <w:rFonts w:ascii="Times New Roman" w:hAnsi="Times New Roman"/>
        </w:rPr>
        <w:t>, ответственные за информирование, подробно, четко и в вежливой форме информируют обратившихся заявителей по интересующим их вопросам.</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Устное информирование каждого обратившегося за информацией заявителя осуществляется не более 15 минут.</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для подготовки ответа на устное обращение требуется более продолжительное время, сотрудник ОМСУ </w:t>
      </w:r>
      <w:r w:rsidRPr="00FE6A85">
        <w:rPr>
          <w:rFonts w:ascii="Times New Roman" w:hAnsi="Times New Roman"/>
          <w:b/>
        </w:rPr>
        <w:t>и (или) МФЦ</w:t>
      </w:r>
      <w:r w:rsidRPr="00FE6A85">
        <w:rPr>
          <w:rFonts w:ascii="Times New Roman" w:hAnsi="Times New Roman"/>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FE6A85">
        <w:rPr>
          <w:rFonts w:ascii="Times New Roman" w:hAnsi="Times New Roman"/>
          <w:b/>
        </w:rPr>
        <w:t xml:space="preserve">и (или) </w:t>
      </w:r>
      <w:r w:rsidRPr="00FE6A85">
        <w:rPr>
          <w:rFonts w:ascii="Times New Roman" w:hAnsi="Times New Roman"/>
          <w:b/>
        </w:rPr>
        <w:lastRenderedPageBreak/>
        <w:t>МФЦ</w:t>
      </w:r>
      <w:r w:rsidRPr="00FE6A85">
        <w:rPr>
          <w:rFonts w:ascii="Times New Roman" w:hAnsi="Times New Roman"/>
        </w:rPr>
        <w:t xml:space="preserve">, принявший телефонный звонок, разъясняет заявителю право обратиться с письменным обращением в ОМСУ </w:t>
      </w:r>
      <w:r w:rsidRPr="00FE6A85">
        <w:rPr>
          <w:rFonts w:ascii="Times New Roman" w:hAnsi="Times New Roman"/>
          <w:b/>
        </w:rPr>
        <w:t>и (или) МФЦ</w:t>
      </w:r>
      <w:r w:rsidRPr="00FE6A85">
        <w:rPr>
          <w:rFonts w:ascii="Times New Roman" w:hAnsi="Times New Roman"/>
        </w:rPr>
        <w:t xml:space="preserve"> и требования к оформлению обращения.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Ответ на письменное обращение направляется заявителю в течение 5 рабочих со дня регистрации обращения в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w:t>
      </w:r>
      <w:r w:rsidRPr="00EB0991">
        <w:rPr>
          <w:rFonts w:ascii="Times New Roman" w:hAnsi="Times New Roman"/>
        </w:rPr>
        <w:t>на информационном стенде в здании администрации,</w:t>
      </w:r>
      <w:r w:rsidRPr="00FE6A85">
        <w:rPr>
          <w:rFonts w:ascii="Times New Roman" w:hAnsi="Times New Roman"/>
        </w:rPr>
        <w:t xml:space="preserve"> на официальном сайте ОМСУ </w:t>
      </w:r>
      <w:r w:rsidRPr="00FE6A85">
        <w:rPr>
          <w:rFonts w:ascii="Times New Roman" w:hAnsi="Times New Roman"/>
          <w:b/>
        </w:rPr>
        <w:t>и (или) МФЦ</w:t>
      </w:r>
      <w:r w:rsidRPr="00FE6A85">
        <w:rPr>
          <w:rFonts w:ascii="Times New Roman" w:hAnsi="Times New Roman"/>
        </w:rPr>
        <w:t>.</w:t>
      </w:r>
    </w:p>
    <w:p w:rsidR="0035233E" w:rsidRPr="00FE6A85" w:rsidRDefault="0035233E" w:rsidP="0035233E">
      <w:pPr>
        <w:pStyle w:val="ConsPlusNormal1"/>
        <w:ind w:firstLine="709"/>
        <w:jc w:val="both"/>
        <w:rPr>
          <w:rFonts w:ascii="Times New Roman" w:hAnsi="Times New Roman"/>
        </w:rPr>
      </w:pPr>
      <w:r w:rsidRPr="00FE6A85">
        <w:rPr>
          <w:rFonts w:ascii="Times New Roman" w:hAnsi="Times New Roman"/>
        </w:rPr>
        <w:t xml:space="preserve">Прием документов, необходимых для предоставления муниципальной услуги, осуществляется по адресу ОМСУ </w:t>
      </w:r>
      <w:r w:rsidRPr="00FE6A85">
        <w:rPr>
          <w:rFonts w:ascii="Times New Roman" w:hAnsi="Times New Roman"/>
          <w:b/>
        </w:rPr>
        <w:t>и (или) МФЦ</w:t>
      </w:r>
      <w:r w:rsidRPr="00FE6A85">
        <w:rPr>
          <w:rFonts w:ascii="Times New Roman" w:hAnsi="Times New Roman"/>
        </w:rPr>
        <w:t>.</w:t>
      </w:r>
    </w:p>
    <w:p w:rsidR="0035233E" w:rsidRPr="00FA4DB2"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spacing w:after="240"/>
        <w:ind w:firstLine="709"/>
        <w:jc w:val="center"/>
        <w:outlineLvl w:val="1"/>
        <w:rPr>
          <w:rFonts w:ascii="Times New Roman" w:hAnsi="Times New Roman"/>
          <w:b/>
        </w:rPr>
      </w:pPr>
      <w:r w:rsidRPr="00FE6A85">
        <w:rPr>
          <w:rFonts w:ascii="Times New Roman" w:hAnsi="Times New Roman"/>
          <w:b/>
        </w:rPr>
        <w:t>2. Стандарт предоставления муниципальной услуги</w:t>
      </w:r>
    </w:p>
    <w:p w:rsidR="0035233E" w:rsidRPr="00FE6A85" w:rsidRDefault="0035233E" w:rsidP="0035233E">
      <w:pPr>
        <w:pStyle w:val="ConsPlusNormal"/>
        <w:spacing w:after="240"/>
        <w:ind w:firstLine="709"/>
        <w:jc w:val="center"/>
        <w:outlineLvl w:val="2"/>
        <w:rPr>
          <w:rFonts w:ascii="Times New Roman" w:hAnsi="Times New Roman"/>
          <w:b/>
        </w:rPr>
      </w:pPr>
      <w:r w:rsidRPr="00FE6A85">
        <w:rPr>
          <w:rFonts w:ascii="Times New Roman" w:hAnsi="Times New Roman"/>
          <w:b/>
        </w:rPr>
        <w:t>Наименование муниципальной услуги</w:t>
      </w:r>
    </w:p>
    <w:p w:rsidR="0035233E" w:rsidRPr="00546686" w:rsidRDefault="0035233E" w:rsidP="0035233E">
      <w:pPr>
        <w:pStyle w:val="ConsPlusTitle"/>
        <w:ind w:firstLine="708"/>
        <w:jc w:val="both"/>
        <w:rPr>
          <w:rFonts w:ascii="Times New Roman" w:hAnsi="Times New Roman" w:cs="Times New Roman"/>
          <w:b w:val="0"/>
          <w:sz w:val="26"/>
          <w:szCs w:val="26"/>
        </w:rPr>
      </w:pPr>
      <w:r w:rsidRPr="00546686">
        <w:rPr>
          <w:rFonts w:ascii="Times New Roman" w:hAnsi="Times New Roman" w:cs="Times New Roman"/>
          <w:b w:val="0"/>
          <w:sz w:val="26"/>
          <w:szCs w:val="26"/>
        </w:rPr>
        <w:t xml:space="preserve">2.1. Наименование муниципальной услуги: «Подготовка и выдача градостроительного плана земельного участка в виде отдельного документа на территории </w:t>
      </w:r>
      <w:r w:rsidRPr="000803D3">
        <w:rPr>
          <w:rFonts w:ascii="Times New Roman" w:hAnsi="Times New Roman" w:cs="Times New Roman"/>
          <w:b w:val="0"/>
          <w:sz w:val="26"/>
          <w:szCs w:val="26"/>
        </w:rPr>
        <w:t>муниципального образования»</w:t>
      </w:r>
    </w:p>
    <w:p w:rsidR="0035233E" w:rsidRPr="00E6404A"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Наименование органа, непосредственно предоставляющего муниципальную услугу</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2.2. Предоставление муниципальной услуги осуществляется </w:t>
      </w:r>
      <w:r w:rsidRPr="00F66939">
        <w:rPr>
          <w:rFonts w:ascii="Times New Roman" w:hAnsi="Times New Roman"/>
        </w:rPr>
        <w:t xml:space="preserve">Администрацией </w:t>
      </w:r>
      <w:r w:rsidR="00DF36D5">
        <w:rPr>
          <w:rFonts w:ascii="Times New Roman" w:hAnsi="Times New Roman"/>
        </w:rPr>
        <w:t>Зеньковского</w:t>
      </w:r>
      <w:r w:rsidRPr="00F66939">
        <w:rPr>
          <w:rFonts w:ascii="Times New Roman" w:hAnsi="Times New Roman"/>
        </w:rPr>
        <w:t xml:space="preserve"> сельсовета</w:t>
      </w:r>
      <w:r w:rsidRPr="00FE6A85">
        <w:rPr>
          <w:rFonts w:ascii="Times New Roman" w:hAnsi="Times New Roman"/>
        </w:rPr>
        <w:t xml:space="preserve"> </w:t>
      </w:r>
      <w:r w:rsidRPr="00FE6A85">
        <w:rPr>
          <w:rFonts w:ascii="Times New Roman" w:hAnsi="Times New Roman"/>
          <w:i/>
        </w:rPr>
        <w:t>(далее также – ОМСУ, уполномоченный орган).</w:t>
      </w:r>
    </w:p>
    <w:p w:rsidR="0035233E" w:rsidRPr="00FE6A85" w:rsidRDefault="0035233E" w:rsidP="0035233E">
      <w:pPr>
        <w:pStyle w:val="ConsPlusNormal"/>
        <w:ind w:firstLine="709"/>
        <w:jc w:val="both"/>
        <w:rPr>
          <w:rFonts w:ascii="Times New Roman" w:hAnsi="Times New Roman"/>
          <w:highlight w:val="yellow"/>
        </w:rPr>
      </w:pPr>
    </w:p>
    <w:p w:rsidR="0035233E" w:rsidRPr="00FE6A85" w:rsidRDefault="0035233E" w:rsidP="0035233E">
      <w:pPr>
        <w:pStyle w:val="ConsPlusNormal"/>
        <w:ind w:firstLine="709"/>
        <w:jc w:val="center"/>
        <w:outlineLvl w:val="2"/>
        <w:rPr>
          <w:rFonts w:ascii="Times New Roman" w:hAnsi="Times New Roman"/>
          <w:b/>
        </w:rPr>
      </w:pPr>
      <w:r w:rsidRPr="00FE6A85">
        <w:rPr>
          <w:rFonts w:ascii="Times New Roman" w:hAnsi="Times New Roman"/>
          <w:b/>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35233E" w:rsidRPr="00FE6A85" w:rsidRDefault="0035233E" w:rsidP="0035233E">
      <w:pPr>
        <w:pStyle w:val="ConsPlusNormal"/>
        <w:ind w:firstLine="709"/>
        <w:jc w:val="center"/>
        <w:outlineLvl w:val="2"/>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FE6A85">
        <w:rPr>
          <w:rFonts w:ascii="Times New Roman" w:hAnsi="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35233E" w:rsidRPr="000803D3" w:rsidRDefault="0035233E" w:rsidP="0035233E">
      <w:pPr>
        <w:pStyle w:val="ConsPlusNormal"/>
        <w:ind w:firstLine="709"/>
        <w:jc w:val="both"/>
        <w:rPr>
          <w:rFonts w:ascii="Times New Roman" w:hAnsi="Times New Roman"/>
        </w:rPr>
      </w:pPr>
      <w:r w:rsidRPr="000803D3">
        <w:rPr>
          <w:rFonts w:ascii="Times New Roman" w:hAnsi="Times New Roman"/>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0803D3">
        <w:rPr>
          <w:rFonts w:ascii="Times New Roman" w:hAnsi="Times New Roman"/>
          <w:b/>
          <w:i/>
        </w:rPr>
        <w:t>(в случае организации предоставления муниципальной услуги с участием МФЦ)</w:t>
      </w:r>
      <w:r w:rsidRPr="000803D3">
        <w:rPr>
          <w:rFonts w:ascii="Times New Roman" w:hAnsi="Times New Roman"/>
        </w:rPr>
        <w:t>;</w:t>
      </w:r>
    </w:p>
    <w:p w:rsidR="0035233E" w:rsidRPr="00B33DE3" w:rsidRDefault="0035233E" w:rsidP="0035233E">
      <w:pPr>
        <w:autoSpaceDE w:val="0"/>
        <w:autoSpaceDN w:val="0"/>
        <w:adjustRightInd w:val="0"/>
        <w:spacing w:line="240" w:lineRule="auto"/>
        <w:ind w:firstLine="720"/>
        <w:jc w:val="both"/>
        <w:rPr>
          <w:sz w:val="26"/>
          <w:szCs w:val="26"/>
        </w:rPr>
      </w:pPr>
      <w:proofErr w:type="gramStart"/>
      <w:r w:rsidRPr="00B33DE3">
        <w:rPr>
          <w:sz w:val="26"/>
          <w:szCs w:val="26"/>
        </w:rPr>
        <w:lastRenderedPageBreak/>
        <w:t xml:space="preserve">2.3.2 </w:t>
      </w:r>
      <w:r>
        <w:rPr>
          <w:sz w:val="26"/>
          <w:szCs w:val="26"/>
        </w:rPr>
        <w:t>Ф</w:t>
      </w:r>
      <w:r w:rsidRPr="00B33DE3">
        <w:rPr>
          <w:sz w:val="26"/>
          <w:szCs w:val="26"/>
        </w:rPr>
        <w:t>едеральн</w:t>
      </w:r>
      <w:r>
        <w:rPr>
          <w:sz w:val="26"/>
          <w:szCs w:val="26"/>
        </w:rPr>
        <w:t>ое</w:t>
      </w:r>
      <w:r w:rsidRPr="00B33DE3">
        <w:rPr>
          <w:sz w:val="26"/>
          <w:szCs w:val="26"/>
        </w:rPr>
        <w:t xml:space="preserve"> государственн</w:t>
      </w:r>
      <w:r>
        <w:rPr>
          <w:sz w:val="26"/>
          <w:szCs w:val="26"/>
        </w:rPr>
        <w:t>ое</w:t>
      </w:r>
      <w:r w:rsidRPr="00B33DE3">
        <w:rPr>
          <w:sz w:val="26"/>
          <w:szCs w:val="26"/>
        </w:rPr>
        <w:t xml:space="preserve"> бюджетно</w:t>
      </w:r>
      <w:r>
        <w:rPr>
          <w:sz w:val="26"/>
          <w:szCs w:val="26"/>
        </w:rPr>
        <w:t>е</w:t>
      </w:r>
      <w:r w:rsidRPr="00B33DE3">
        <w:rPr>
          <w:sz w:val="26"/>
          <w:szCs w:val="26"/>
        </w:rPr>
        <w:t xml:space="preserve"> учреждени</w:t>
      </w:r>
      <w:r>
        <w:rPr>
          <w:sz w:val="26"/>
          <w:szCs w:val="26"/>
        </w:rPr>
        <w:t>е</w:t>
      </w:r>
      <w:r w:rsidRPr="00B33DE3">
        <w:rPr>
          <w:sz w:val="26"/>
          <w:szCs w:val="26"/>
        </w:rPr>
        <w:t xml:space="preserve"> «Федеральная кадастровая палата </w:t>
      </w:r>
      <w:proofErr w:type="spellStart"/>
      <w:r w:rsidRPr="00B33DE3">
        <w:rPr>
          <w:sz w:val="26"/>
          <w:szCs w:val="26"/>
        </w:rPr>
        <w:t>Росреестра</w:t>
      </w:r>
      <w:proofErr w:type="spellEnd"/>
      <w:r w:rsidRPr="00B33DE3">
        <w:rPr>
          <w:sz w:val="26"/>
          <w:szCs w:val="26"/>
        </w:rPr>
        <w:t>»</w:t>
      </w:r>
      <w:r>
        <w:rPr>
          <w:sz w:val="26"/>
          <w:szCs w:val="26"/>
        </w:rPr>
        <w:t xml:space="preserve">, </w:t>
      </w:r>
      <w:r w:rsidRPr="00B33DE3">
        <w:rPr>
          <w:sz w:val="26"/>
          <w:szCs w:val="26"/>
        </w:rPr>
        <w:t xml:space="preserve">филиал ФГБУ «ФКП </w:t>
      </w:r>
      <w:proofErr w:type="spellStart"/>
      <w:r w:rsidRPr="00B33DE3">
        <w:rPr>
          <w:sz w:val="26"/>
          <w:szCs w:val="26"/>
        </w:rPr>
        <w:t>Росреестра</w:t>
      </w:r>
      <w:proofErr w:type="spellEnd"/>
      <w:r w:rsidRPr="00B33DE3">
        <w:rPr>
          <w:sz w:val="26"/>
          <w:szCs w:val="26"/>
        </w:rPr>
        <w:t>» по Амурской области)</w:t>
      </w:r>
      <w:r>
        <w:rPr>
          <w:sz w:val="26"/>
          <w:szCs w:val="26"/>
        </w:rPr>
        <w:t xml:space="preserve"> - </w:t>
      </w:r>
      <w:r w:rsidRPr="00B33DE3">
        <w:rPr>
          <w:bCs/>
          <w:sz w:val="26"/>
          <w:szCs w:val="26"/>
        </w:rPr>
        <w:t>в части предоставления кадастрового паспорта и кадастрового плана</w:t>
      </w:r>
      <w:r w:rsidRPr="00B33DE3">
        <w:rPr>
          <w:sz w:val="26"/>
          <w:szCs w:val="26"/>
        </w:rPr>
        <w:t>;</w:t>
      </w:r>
      <w:proofErr w:type="gramEnd"/>
    </w:p>
    <w:p w:rsidR="0035233E" w:rsidRPr="00B33DE3" w:rsidRDefault="0035233E" w:rsidP="0035233E">
      <w:pPr>
        <w:autoSpaceDE w:val="0"/>
        <w:autoSpaceDN w:val="0"/>
        <w:adjustRightInd w:val="0"/>
        <w:spacing w:line="240" w:lineRule="auto"/>
        <w:ind w:firstLine="720"/>
        <w:jc w:val="both"/>
        <w:rPr>
          <w:bCs/>
          <w:sz w:val="26"/>
          <w:szCs w:val="26"/>
        </w:rPr>
      </w:pPr>
      <w:r w:rsidRPr="00B33DE3">
        <w:rPr>
          <w:sz w:val="26"/>
          <w:szCs w:val="26"/>
        </w:rPr>
        <w:t>2.3.2. Федеральн</w:t>
      </w:r>
      <w:r>
        <w:rPr>
          <w:sz w:val="26"/>
          <w:szCs w:val="26"/>
        </w:rPr>
        <w:t>ая</w:t>
      </w:r>
      <w:r w:rsidRPr="00B33DE3">
        <w:rPr>
          <w:sz w:val="26"/>
          <w:szCs w:val="26"/>
        </w:rPr>
        <w:t xml:space="preserve"> служб</w:t>
      </w:r>
      <w:r>
        <w:rPr>
          <w:sz w:val="26"/>
          <w:szCs w:val="26"/>
        </w:rPr>
        <w:t>а</w:t>
      </w:r>
      <w:r w:rsidRPr="00B33DE3">
        <w:rPr>
          <w:sz w:val="26"/>
          <w:szCs w:val="26"/>
        </w:rPr>
        <w:t xml:space="preserve"> государственной регистрации, кадастра и картографии (Управление </w:t>
      </w:r>
      <w:proofErr w:type="spellStart"/>
      <w:r w:rsidRPr="00B33DE3">
        <w:rPr>
          <w:sz w:val="26"/>
          <w:szCs w:val="26"/>
        </w:rPr>
        <w:t>Росреестра</w:t>
      </w:r>
      <w:proofErr w:type="spellEnd"/>
      <w:r w:rsidRPr="00B33DE3">
        <w:rPr>
          <w:sz w:val="26"/>
          <w:szCs w:val="26"/>
        </w:rPr>
        <w:t xml:space="preserve"> по Амурской области) - </w:t>
      </w:r>
      <w:r w:rsidRPr="00B33DE3">
        <w:rPr>
          <w:bCs/>
          <w:sz w:val="26"/>
          <w:szCs w:val="26"/>
        </w:rPr>
        <w:t>в части предоставления сведений (выписки) из Единого государственного реестра прав на недвижимое имущество и сделок с ним;</w:t>
      </w:r>
    </w:p>
    <w:p w:rsidR="0035233E" w:rsidRDefault="0035233E" w:rsidP="0035233E">
      <w:pPr>
        <w:pStyle w:val="ConsPlusNormal"/>
        <w:ind w:firstLine="709"/>
        <w:jc w:val="both"/>
        <w:rPr>
          <w:rFonts w:ascii="Times New Roman" w:hAnsi="Times New Roman"/>
          <w:bCs/>
        </w:rPr>
      </w:pPr>
      <w:r w:rsidRPr="00B33DE3">
        <w:rPr>
          <w:rFonts w:ascii="Times New Roman" w:hAnsi="Times New Roman"/>
          <w:bCs/>
        </w:rPr>
        <w:t>2.3.3.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 xml:space="preserve">ы, </w:t>
      </w:r>
      <w:r w:rsidRPr="00B33DE3">
        <w:rPr>
          <w:rFonts w:ascii="Times New Roman" w:hAnsi="Times New Roman"/>
        </w:rPr>
        <w:t>территориальны</w:t>
      </w:r>
      <w:r>
        <w:rPr>
          <w:rFonts w:ascii="Times New Roman" w:hAnsi="Times New Roman"/>
        </w:rPr>
        <w:t>е</w:t>
      </w:r>
      <w:r w:rsidRPr="00B33DE3">
        <w:rPr>
          <w:rFonts w:ascii="Times New Roman" w:hAnsi="Times New Roman"/>
        </w:rPr>
        <w:t xml:space="preserve"> орган</w:t>
      </w:r>
      <w:r>
        <w:rPr>
          <w:rFonts w:ascii="Times New Roman" w:hAnsi="Times New Roman"/>
        </w:rPr>
        <w:t>ы</w:t>
      </w:r>
      <w:r w:rsidRPr="00B33DE3">
        <w:rPr>
          <w:rFonts w:ascii="Times New Roman" w:hAnsi="Times New Roman"/>
          <w:bCs/>
        </w:rPr>
        <w:t xml:space="preserve"> Федеральн</w:t>
      </w:r>
      <w:r>
        <w:rPr>
          <w:rFonts w:ascii="Times New Roman" w:hAnsi="Times New Roman"/>
          <w:bCs/>
        </w:rPr>
        <w:t xml:space="preserve">ой </w:t>
      </w:r>
      <w:r w:rsidRPr="00B33DE3">
        <w:rPr>
          <w:rFonts w:ascii="Times New Roman" w:hAnsi="Times New Roman"/>
          <w:bCs/>
        </w:rPr>
        <w:t>налогов</w:t>
      </w:r>
      <w:r>
        <w:rPr>
          <w:rFonts w:ascii="Times New Roman" w:hAnsi="Times New Roman"/>
          <w:bCs/>
        </w:rPr>
        <w:t>ой</w:t>
      </w:r>
      <w:r w:rsidRPr="00B33DE3">
        <w:rPr>
          <w:rFonts w:ascii="Times New Roman" w:hAnsi="Times New Roman"/>
          <w:bCs/>
        </w:rPr>
        <w:t xml:space="preserve"> служб</w:t>
      </w:r>
      <w:r>
        <w:rPr>
          <w:rFonts w:ascii="Times New Roman" w:hAnsi="Times New Roman"/>
          <w:bCs/>
        </w:rPr>
        <w:t>ы</w:t>
      </w:r>
      <w:r w:rsidRPr="00B33DE3">
        <w:rPr>
          <w:rFonts w:ascii="Times New Roman" w:hAnsi="Times New Roman"/>
          <w:bCs/>
        </w:rPr>
        <w:t xml:space="preserve">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r>
        <w:rPr>
          <w:rFonts w:ascii="Times New Roman" w:hAnsi="Times New Roman"/>
          <w:bCs/>
        </w:rPr>
        <w:t>.</w:t>
      </w:r>
    </w:p>
    <w:p w:rsidR="0035233E" w:rsidRPr="00CE5912" w:rsidRDefault="0035233E" w:rsidP="0035233E">
      <w:pPr>
        <w:autoSpaceDE w:val="0"/>
        <w:autoSpaceDN w:val="0"/>
        <w:adjustRightInd w:val="0"/>
        <w:spacing w:line="240" w:lineRule="auto"/>
        <w:ind w:firstLine="709"/>
        <w:jc w:val="both"/>
        <w:rPr>
          <w:sz w:val="26"/>
          <w:szCs w:val="26"/>
        </w:rPr>
      </w:pPr>
      <w:r w:rsidRPr="00B33DE3">
        <w:rPr>
          <w:b/>
          <w:i/>
          <w:sz w:val="26"/>
          <w:szCs w:val="26"/>
        </w:rPr>
        <w:t>МФЦ,</w:t>
      </w:r>
      <w:r w:rsidRPr="00B33DE3">
        <w:rPr>
          <w:sz w:val="26"/>
          <w:szCs w:val="26"/>
        </w:rPr>
        <w:t xml:space="preserve"> ОМСУ не вправе требовать от заявителя</w:t>
      </w:r>
      <w:r w:rsidRPr="00CE5912">
        <w:rPr>
          <w:sz w:val="26"/>
          <w:szCs w:val="26"/>
        </w:rPr>
        <w:t>:</w:t>
      </w:r>
    </w:p>
    <w:p w:rsidR="0035233E" w:rsidRPr="00CE5912" w:rsidRDefault="0035233E" w:rsidP="0035233E">
      <w:pPr>
        <w:autoSpaceDE w:val="0"/>
        <w:autoSpaceDN w:val="0"/>
        <w:adjustRightInd w:val="0"/>
        <w:spacing w:line="240" w:lineRule="auto"/>
        <w:ind w:firstLine="709"/>
        <w:jc w:val="both"/>
        <w:rPr>
          <w:sz w:val="26"/>
          <w:szCs w:val="26"/>
        </w:rPr>
      </w:pPr>
      <w:r w:rsidRPr="00CE5912">
        <w:rPr>
          <w:sz w:val="26"/>
          <w:szCs w:val="2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5233E" w:rsidRPr="00CE5912"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w:t>
      </w:r>
      <w:proofErr w:type="gramEnd"/>
      <w:r w:rsidRPr="00CE5912">
        <w:rPr>
          <w:sz w:val="26"/>
          <w:szCs w:val="26"/>
        </w:rPr>
        <w:t xml:space="preserve"> частью 6 статьи 7 Федерального закона от 27 июля 2010 г. № 210-ФЗ </w:t>
      </w:r>
      <w:r>
        <w:rPr>
          <w:sz w:val="26"/>
          <w:szCs w:val="26"/>
        </w:rPr>
        <w:t>«</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xml:space="preserve"> перечень документов. Заявитель вправе представить указанные документы и информацию по собственной инициативе;</w:t>
      </w:r>
    </w:p>
    <w:p w:rsidR="0035233E" w:rsidRDefault="0035233E" w:rsidP="0035233E">
      <w:pPr>
        <w:autoSpaceDE w:val="0"/>
        <w:autoSpaceDN w:val="0"/>
        <w:adjustRightInd w:val="0"/>
        <w:spacing w:line="240" w:lineRule="auto"/>
        <w:ind w:firstLine="709"/>
        <w:jc w:val="both"/>
        <w:rPr>
          <w:sz w:val="26"/>
          <w:szCs w:val="26"/>
        </w:rPr>
      </w:pPr>
      <w:proofErr w:type="gramStart"/>
      <w:r w:rsidRPr="00CE5912">
        <w:rPr>
          <w:sz w:val="26"/>
          <w:szCs w:val="2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w:t>
      </w:r>
      <w:r>
        <w:rPr>
          <w:sz w:val="26"/>
          <w:szCs w:val="26"/>
        </w:rPr>
        <w:t xml:space="preserve"> 210-ФЗ «</w:t>
      </w:r>
      <w:r w:rsidRPr="00CE5912">
        <w:rPr>
          <w:sz w:val="26"/>
          <w:szCs w:val="26"/>
        </w:rPr>
        <w:t>Об организации предоставления госуда</w:t>
      </w:r>
      <w:r>
        <w:rPr>
          <w:sz w:val="26"/>
          <w:szCs w:val="26"/>
        </w:rPr>
        <w:t>рственных и муниципальных услуг»</w:t>
      </w:r>
      <w:r w:rsidRPr="00CE5912">
        <w:rPr>
          <w:sz w:val="26"/>
          <w:szCs w:val="26"/>
        </w:rPr>
        <w:t>, и получения документов и информации, предоставляемых в результате предоставления</w:t>
      </w:r>
      <w:proofErr w:type="gramEnd"/>
      <w:r w:rsidRPr="00CE5912">
        <w:rPr>
          <w:sz w:val="26"/>
          <w:szCs w:val="26"/>
        </w:rPr>
        <w:t xml:space="preserve"> таких услуг.</w:t>
      </w:r>
    </w:p>
    <w:p w:rsidR="0035233E" w:rsidRPr="00FE6A85" w:rsidRDefault="0035233E" w:rsidP="0035233E">
      <w:p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Результат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2.4. Результатом предоставления муниципальной услуги является:</w:t>
      </w:r>
    </w:p>
    <w:p w:rsidR="0035233E" w:rsidRDefault="0035233E" w:rsidP="0035233E">
      <w:pPr>
        <w:spacing w:line="240" w:lineRule="auto"/>
        <w:ind w:firstLine="709"/>
        <w:jc w:val="both"/>
        <w:rPr>
          <w:sz w:val="26"/>
          <w:szCs w:val="26"/>
        </w:rPr>
      </w:pPr>
      <w:r w:rsidRPr="004723FD">
        <w:t xml:space="preserve">1) </w:t>
      </w:r>
      <w:r w:rsidRPr="009B6599">
        <w:rPr>
          <w:sz w:val="26"/>
          <w:szCs w:val="26"/>
        </w:rPr>
        <w:t>решение о выдаче градостроительного плана земельного участка (далее – решение о выдаче);</w:t>
      </w:r>
    </w:p>
    <w:p w:rsidR="0035233E" w:rsidRPr="009B6599" w:rsidRDefault="0035233E" w:rsidP="0035233E">
      <w:pPr>
        <w:spacing w:line="240" w:lineRule="auto"/>
        <w:ind w:firstLine="709"/>
        <w:jc w:val="both"/>
        <w:rPr>
          <w:sz w:val="26"/>
          <w:szCs w:val="26"/>
        </w:rPr>
      </w:pPr>
      <w:r>
        <w:rPr>
          <w:sz w:val="26"/>
          <w:szCs w:val="26"/>
        </w:rPr>
        <w:t xml:space="preserve">2) </w:t>
      </w:r>
      <w:r w:rsidRPr="009B6599">
        <w:rPr>
          <w:sz w:val="26"/>
          <w:szCs w:val="26"/>
        </w:rPr>
        <w:t>мотивированное решение об отказе в выдаче градостроительного плана земельного участка (далее – решение об отказе в выдаче).</w:t>
      </w:r>
    </w:p>
    <w:p w:rsidR="0035233E" w:rsidRPr="004723FD"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Срок предоставления муниципальной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2.5. Максимальный срок предоставления муниципальной услуги составляет </w:t>
      </w:r>
      <w:r>
        <w:rPr>
          <w:rFonts w:ascii="Times New Roman" w:hAnsi="Times New Roman"/>
        </w:rPr>
        <w:lastRenderedPageBreak/>
        <w:t>30</w:t>
      </w:r>
      <w:r w:rsidRPr="004B743F">
        <w:rPr>
          <w:rFonts w:ascii="Times New Roman" w:hAnsi="Times New Roman"/>
        </w:rPr>
        <w:t xml:space="preserve"> дней, исчисляемых со дня регистрации в ОМСУ заявления с документами, обязанность по представлению которых возложена на заявителя, </w:t>
      </w:r>
      <w:r w:rsidRPr="004B743F">
        <w:rPr>
          <w:rFonts w:ascii="Times New Roman" w:hAnsi="Times New Roman"/>
          <w:b/>
        </w:rPr>
        <w:t xml:space="preserve">и (или) </w:t>
      </w:r>
      <w:r>
        <w:rPr>
          <w:rFonts w:ascii="Times New Roman" w:hAnsi="Times New Roman"/>
          <w:b/>
        </w:rPr>
        <w:t>30</w:t>
      </w:r>
      <w:r w:rsidRPr="004B743F">
        <w:rPr>
          <w:rFonts w:ascii="Times New Roman" w:hAnsi="Times New Roman"/>
          <w:b/>
        </w:rPr>
        <w:t xml:space="preserve"> дней, исчисляемых со дня регистрации заявления с документами, обязанность по представлению которых возложена на заявителя, в МФЦ</w:t>
      </w:r>
      <w:r w:rsidRPr="004B743F">
        <w:rPr>
          <w:rFonts w:ascii="Times New Roman" w:hAnsi="Times New Roman"/>
        </w:rPr>
        <w:t>.</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 xml:space="preserve">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w:t>
      </w:r>
      <w:r w:rsidRPr="004723FD">
        <w:rPr>
          <w:rFonts w:ascii="Times New Roman" w:hAnsi="Times New Roman"/>
          <w:b/>
        </w:rPr>
        <w:t>и (или) МФЦ</w:t>
      </w:r>
      <w:r w:rsidRPr="004723FD">
        <w:rPr>
          <w:rFonts w:ascii="Times New Roman" w:hAnsi="Times New Roman"/>
        </w:rPr>
        <w:t xml:space="preserve"> заявления и прилагаемых к нему документов, принятых у заявителя.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35233E" w:rsidRDefault="0035233E" w:rsidP="0035233E">
      <w:pPr>
        <w:pStyle w:val="ConsPlusNormal"/>
        <w:numPr>
          <w:ins w:id="0" w:author="Dobrovolskaya" w:date="2013-11-15T14:56:00Z"/>
        </w:numPr>
        <w:ind w:firstLine="709"/>
        <w:jc w:val="both"/>
        <w:rPr>
          <w:rFonts w:ascii="Times New Roman" w:hAnsi="Times New Roman"/>
        </w:rPr>
      </w:pPr>
      <w:r w:rsidRPr="00315359">
        <w:rPr>
          <w:rFonts w:ascii="Times New Roman" w:hAnsi="Times New Roman"/>
        </w:rPr>
        <w:t xml:space="preserve">Максимальный срок принятия решения о </w:t>
      </w:r>
      <w:r>
        <w:rPr>
          <w:rFonts w:ascii="Times New Roman" w:hAnsi="Times New Roman"/>
        </w:rPr>
        <w:t>выдаче градостроительного плана земельного участка</w:t>
      </w:r>
      <w:r w:rsidRPr="00315359">
        <w:rPr>
          <w:rFonts w:ascii="Times New Roman" w:hAnsi="Times New Roman"/>
        </w:rPr>
        <w:t xml:space="preserve"> составляет </w:t>
      </w:r>
      <w:r>
        <w:rPr>
          <w:rFonts w:ascii="Times New Roman" w:hAnsi="Times New Roman"/>
        </w:rPr>
        <w:t>24</w:t>
      </w:r>
      <w:r w:rsidRPr="00315359">
        <w:rPr>
          <w:rFonts w:ascii="Times New Roman" w:hAnsi="Times New Roman"/>
        </w:rPr>
        <w:t xml:space="preserve"> дн</w:t>
      </w:r>
      <w:r>
        <w:rPr>
          <w:rFonts w:ascii="Times New Roman" w:hAnsi="Times New Roman"/>
        </w:rPr>
        <w:t>я</w:t>
      </w:r>
      <w:r w:rsidRPr="00315359">
        <w:rPr>
          <w:rFonts w:ascii="Times New Roman" w:hAnsi="Times New Roman"/>
        </w:rPr>
        <w:t xml:space="preserve"> с момента получения ОМСУ полного комплекта документов, необходимых для </w:t>
      </w:r>
      <w:r>
        <w:rPr>
          <w:rFonts w:ascii="Times New Roman" w:hAnsi="Times New Roman"/>
        </w:rPr>
        <w:t>выдачи градостроительного плана земельного участка.</w:t>
      </w:r>
      <w:r w:rsidRPr="00315359">
        <w:rPr>
          <w:rFonts w:ascii="Times New Roman" w:hAnsi="Times New Roman"/>
        </w:rPr>
        <w:t xml:space="preserve"> </w:t>
      </w:r>
    </w:p>
    <w:p w:rsidR="0035233E" w:rsidRPr="004B743F" w:rsidRDefault="0035233E" w:rsidP="0035233E">
      <w:pPr>
        <w:pStyle w:val="ConsPlusNormal"/>
        <w:ind w:firstLine="709"/>
        <w:jc w:val="both"/>
        <w:rPr>
          <w:rFonts w:ascii="Times New Roman" w:hAnsi="Times New Roman"/>
          <w:b/>
          <w:i/>
        </w:rPr>
      </w:pPr>
      <w:r w:rsidRPr="00315359">
        <w:rPr>
          <w:rFonts w:ascii="Times New Roman" w:hAnsi="Times New Roman"/>
          <w:b/>
          <w:i/>
        </w:rPr>
        <w:t>Максимальный срок принятия решения о</w:t>
      </w:r>
      <w:r w:rsidRPr="00315359">
        <w:rPr>
          <w:rFonts w:ascii="Times New Roman" w:hAnsi="Times New Roman"/>
        </w:rPr>
        <w:t xml:space="preserve"> </w:t>
      </w:r>
      <w:r>
        <w:rPr>
          <w:rFonts w:ascii="Times New Roman" w:hAnsi="Times New Roman"/>
        </w:rPr>
        <w:t>выдаче градостроительного плана земельного участка</w:t>
      </w:r>
      <w:r w:rsidRPr="00315359">
        <w:rPr>
          <w:rFonts w:ascii="Times New Roman" w:hAnsi="Times New Roman"/>
        </w:rPr>
        <w:t xml:space="preserve"> </w:t>
      </w:r>
      <w:r w:rsidRPr="00315359">
        <w:rPr>
          <w:rFonts w:ascii="Times New Roman" w:hAnsi="Times New Roman"/>
          <w:b/>
          <w:i/>
        </w:rPr>
        <w:t xml:space="preserve">составляет </w:t>
      </w:r>
      <w:r>
        <w:rPr>
          <w:rFonts w:ascii="Times New Roman" w:hAnsi="Times New Roman"/>
          <w:b/>
          <w:i/>
        </w:rPr>
        <w:t>24</w:t>
      </w:r>
      <w:r w:rsidRPr="00315359">
        <w:rPr>
          <w:rFonts w:ascii="Times New Roman" w:hAnsi="Times New Roman"/>
        </w:rPr>
        <w:t xml:space="preserve"> </w:t>
      </w:r>
      <w:r w:rsidRPr="00315359">
        <w:rPr>
          <w:rFonts w:ascii="Times New Roman" w:hAnsi="Times New Roman"/>
          <w:b/>
          <w:i/>
        </w:rPr>
        <w:t>дн</w:t>
      </w:r>
      <w:r>
        <w:rPr>
          <w:rFonts w:ascii="Times New Roman" w:hAnsi="Times New Roman"/>
          <w:b/>
          <w:i/>
        </w:rPr>
        <w:t>я</w:t>
      </w:r>
      <w:r w:rsidRPr="00315359">
        <w:rPr>
          <w:rFonts w:ascii="Times New Roman" w:hAnsi="Times New Roman"/>
          <w:b/>
          <w:i/>
        </w:rPr>
        <w:t xml:space="preserve"> с момента получения ОМСУ полного комплекта документов из МФЦ (за исключением документов</w:t>
      </w:r>
      <w:r w:rsidRPr="004B743F">
        <w:rPr>
          <w:rFonts w:ascii="Times New Roman" w:hAnsi="Times New Roman"/>
          <w:b/>
          <w:i/>
        </w:rPr>
        <w:t>, находящихся в распоряжении ОМСУ – данные документы получаются ОМСУ самостоятельно в порядке внутриведомственного взаимодействия).</w:t>
      </w: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Правовые основания для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723FD" w:rsidRDefault="0035233E" w:rsidP="0035233E">
      <w:pPr>
        <w:pStyle w:val="ConsPlusNormal"/>
        <w:ind w:firstLine="709"/>
        <w:jc w:val="both"/>
        <w:rPr>
          <w:rFonts w:ascii="Times New Roman" w:hAnsi="Times New Roman"/>
        </w:rPr>
      </w:pPr>
      <w:r w:rsidRPr="004723FD">
        <w:rPr>
          <w:rFonts w:ascii="Times New Roman" w:hAnsi="Times New Roman"/>
        </w:rPr>
        <w:t>2.6. Предоставление муниципальной услуги осуществляется в соответствии со следующими нормативными правовыми актами:</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C056B8">
        <w:rPr>
          <w:sz w:val="26"/>
          <w:szCs w:val="26"/>
        </w:rPr>
        <w:t>Градостроительным кодексом Российской Ф</w:t>
      </w:r>
      <w:r>
        <w:rPr>
          <w:sz w:val="26"/>
          <w:szCs w:val="26"/>
        </w:rPr>
        <w:t>едерации от 29.12.2004 №190-ФЗ (</w:t>
      </w:r>
      <w:r>
        <w:rPr>
          <w:rFonts w:eastAsia="Calibri"/>
          <w:sz w:val="26"/>
          <w:szCs w:val="26"/>
          <w:lang w:eastAsia="ru-RU"/>
        </w:rPr>
        <w:t>"Российская газета", № 290, 30.12.2004,"Собрание законодательства РФ", 03.01.2005, № 1 (часть 1), ст. 16,"Парламентская газета", № 5-6, 14.01.2005);</w:t>
      </w:r>
    </w:p>
    <w:p w:rsidR="0035233E" w:rsidRDefault="0035233E" w:rsidP="0035233E">
      <w:pPr>
        <w:autoSpaceDE w:val="0"/>
        <w:autoSpaceDN w:val="0"/>
        <w:adjustRightInd w:val="0"/>
        <w:spacing w:line="240" w:lineRule="auto"/>
        <w:ind w:firstLine="567"/>
        <w:jc w:val="both"/>
        <w:rPr>
          <w:rFonts w:eastAsia="Calibri"/>
          <w:sz w:val="26"/>
          <w:szCs w:val="26"/>
          <w:lang w:eastAsia="ru-RU"/>
        </w:rPr>
      </w:pPr>
      <w:r>
        <w:rPr>
          <w:sz w:val="26"/>
          <w:szCs w:val="26"/>
        </w:rPr>
        <w:t xml:space="preserve">- </w:t>
      </w:r>
      <w:r w:rsidRPr="00C056B8">
        <w:rPr>
          <w:sz w:val="26"/>
          <w:szCs w:val="26"/>
        </w:rPr>
        <w:t xml:space="preserve">Федеральным </w:t>
      </w:r>
      <w:hyperlink r:id="rId8" w:history="1">
        <w:r w:rsidRPr="00C056B8">
          <w:rPr>
            <w:sz w:val="26"/>
            <w:szCs w:val="26"/>
          </w:rPr>
          <w:t>законом</w:t>
        </w:r>
      </w:hyperlink>
      <w:r w:rsidRPr="00C056B8">
        <w:rPr>
          <w:sz w:val="26"/>
          <w:szCs w:val="26"/>
        </w:rPr>
        <w:t xml:space="preserve"> от 29.12.2004 № 191-ФЗ «О введении в действие Градостроительного кодекса Рос</w:t>
      </w:r>
      <w:r>
        <w:rPr>
          <w:sz w:val="26"/>
          <w:szCs w:val="26"/>
        </w:rPr>
        <w:t>сийской Федерации» (</w:t>
      </w:r>
      <w:r>
        <w:rPr>
          <w:rFonts w:eastAsia="Calibri"/>
          <w:sz w:val="26"/>
          <w:szCs w:val="26"/>
          <w:lang w:eastAsia="ru-RU"/>
        </w:rPr>
        <w:t>"Российская газета", № 290, 30.12.2004,"Собрание законодательства РФ", 03.01.2005, № 1 (часть 1), ст. 17,"Парламентская газета", № 5-6, 14.01.2005);</w:t>
      </w:r>
    </w:p>
    <w:p w:rsidR="0035233E" w:rsidRDefault="0035233E" w:rsidP="0035233E">
      <w:pPr>
        <w:autoSpaceDE w:val="0"/>
        <w:autoSpaceDN w:val="0"/>
        <w:adjustRightInd w:val="0"/>
        <w:spacing w:line="240" w:lineRule="auto"/>
        <w:ind w:firstLine="540"/>
        <w:jc w:val="both"/>
        <w:rPr>
          <w:rFonts w:eastAsia="Calibri"/>
          <w:sz w:val="26"/>
          <w:szCs w:val="26"/>
          <w:lang w:eastAsia="ru-RU"/>
        </w:rPr>
      </w:pPr>
      <w:r>
        <w:rPr>
          <w:color w:val="000000"/>
          <w:sz w:val="26"/>
          <w:szCs w:val="26"/>
        </w:rPr>
        <w:t xml:space="preserve">- </w:t>
      </w:r>
      <w:r w:rsidRPr="00C056B8">
        <w:rPr>
          <w:color w:val="000000"/>
          <w:sz w:val="26"/>
          <w:szCs w:val="26"/>
        </w:rPr>
        <w:t xml:space="preserve">Федеральным </w:t>
      </w:r>
      <w:hyperlink r:id="rId9" w:history="1">
        <w:r w:rsidRPr="0074664D">
          <w:rPr>
            <w:rStyle w:val="ad"/>
            <w:rFonts w:eastAsia="Calibri"/>
            <w:color w:val="000000"/>
            <w:sz w:val="26"/>
            <w:szCs w:val="26"/>
          </w:rPr>
          <w:t>законом</w:t>
        </w:r>
      </w:hyperlink>
      <w:r w:rsidRPr="00C056B8">
        <w:rPr>
          <w:color w:val="000000"/>
          <w:sz w:val="26"/>
          <w:szCs w:val="26"/>
        </w:rPr>
        <w:t xml:space="preserve"> от 02.05.2006 № 59-ФЗ «О порядке рассмотрения обращени</w:t>
      </w:r>
      <w:r>
        <w:rPr>
          <w:color w:val="000000"/>
          <w:sz w:val="26"/>
          <w:szCs w:val="26"/>
        </w:rPr>
        <w:t>й граждан Российской Федерации» (</w:t>
      </w:r>
      <w:r>
        <w:rPr>
          <w:rFonts w:eastAsia="Calibri"/>
          <w:sz w:val="26"/>
          <w:szCs w:val="26"/>
          <w:lang w:eastAsia="ru-RU"/>
        </w:rPr>
        <w:t>"Российская газета", № 95, 05.05.2006,"Собрание законодательства РФ", 08.05.2006, № 19, ст. 2060,"Парламентская газета", № 70-71, 11.05.2006);</w:t>
      </w:r>
    </w:p>
    <w:p w:rsidR="0035233E" w:rsidRPr="002D3C11"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2D3C11">
        <w:rPr>
          <w:sz w:val="26"/>
          <w:szCs w:val="26"/>
        </w:rPr>
        <w:t>Постановление Правительства Российской Федерации от 13.02.2006 № 83</w:t>
      </w:r>
      <w:r w:rsidRPr="009B6599">
        <w:t xml:space="preserve"> </w:t>
      </w:r>
      <w:r w:rsidRPr="002D3C11">
        <w:rPr>
          <w:sz w:val="26"/>
          <w:szCs w:val="26"/>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D3C11">
        <w:rPr>
          <w:rFonts w:eastAsia="Calibri"/>
          <w:sz w:val="26"/>
          <w:szCs w:val="26"/>
          <w:lang w:eastAsia="ru-RU"/>
        </w:rPr>
        <w:t>"Собрание законодательства РФ", 20.02.2006, N 8, ст. 920);</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122, 08.06.2011);</w:t>
      </w:r>
    </w:p>
    <w:p w:rsidR="0035233E" w:rsidRPr="00061E3C"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lastRenderedPageBreak/>
        <w:t xml:space="preserve">- </w:t>
      </w:r>
      <w:r w:rsidRPr="00061E3C">
        <w:rPr>
          <w:sz w:val="26"/>
          <w:szCs w:val="26"/>
        </w:rPr>
        <w:t>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Pr>
          <w:rFonts w:eastAsia="Calibri"/>
          <w:sz w:val="26"/>
          <w:szCs w:val="26"/>
          <w:lang w:eastAsia="ru-RU"/>
        </w:rPr>
        <w:t>"Российская газета", №</w:t>
      </w:r>
      <w:r w:rsidRPr="00061E3C">
        <w:rPr>
          <w:rFonts w:eastAsia="Calibri"/>
          <w:sz w:val="26"/>
          <w:szCs w:val="26"/>
          <w:lang w:eastAsia="ru-RU"/>
        </w:rPr>
        <w:t xml:space="preserve"> 257, 16.11.2006,"Бюллетень нормативных актов федеральных органов исполнительной власти", </w:t>
      </w:r>
      <w:r>
        <w:rPr>
          <w:rFonts w:eastAsia="Calibri"/>
          <w:sz w:val="26"/>
          <w:szCs w:val="26"/>
          <w:lang w:eastAsia="ru-RU"/>
        </w:rPr>
        <w:t>№</w:t>
      </w:r>
      <w:r w:rsidRPr="00061E3C">
        <w:rPr>
          <w:rFonts w:eastAsia="Calibri"/>
          <w:sz w:val="26"/>
          <w:szCs w:val="26"/>
          <w:lang w:eastAsia="ru-RU"/>
        </w:rPr>
        <w:t xml:space="preserve"> 47, 20.11.2006);</w:t>
      </w:r>
    </w:p>
    <w:p w:rsidR="0035233E" w:rsidRPr="00061E3C" w:rsidRDefault="0035233E" w:rsidP="0035233E">
      <w:pPr>
        <w:autoSpaceDE w:val="0"/>
        <w:autoSpaceDN w:val="0"/>
        <w:adjustRightInd w:val="0"/>
        <w:spacing w:line="240" w:lineRule="auto"/>
        <w:ind w:firstLine="540"/>
        <w:jc w:val="both"/>
        <w:rPr>
          <w:rFonts w:eastAsia="Calibri"/>
          <w:sz w:val="26"/>
          <w:szCs w:val="26"/>
          <w:lang w:eastAsia="ru-RU"/>
        </w:rPr>
      </w:pPr>
      <w:r>
        <w:rPr>
          <w:sz w:val="26"/>
          <w:szCs w:val="26"/>
        </w:rPr>
        <w:t xml:space="preserve">- </w:t>
      </w:r>
      <w:r w:rsidRPr="00061E3C">
        <w:rPr>
          <w:sz w:val="26"/>
          <w:szCs w:val="26"/>
        </w:rPr>
        <w:t xml:space="preserve">Закон Амурской области от 05.12. 2006 № 259 - </w:t>
      </w:r>
      <w:proofErr w:type="gramStart"/>
      <w:r w:rsidRPr="00061E3C">
        <w:rPr>
          <w:sz w:val="26"/>
          <w:szCs w:val="26"/>
        </w:rPr>
        <w:t>ОЗ</w:t>
      </w:r>
      <w:proofErr w:type="gramEnd"/>
      <w:r w:rsidRPr="00061E3C">
        <w:rPr>
          <w:sz w:val="26"/>
          <w:szCs w:val="26"/>
        </w:rPr>
        <w:t xml:space="preserve"> «О регулировании градостроительной деятельности в Амурской области» (</w:t>
      </w:r>
      <w:r w:rsidRPr="00061E3C">
        <w:rPr>
          <w:rFonts w:eastAsia="Calibri"/>
          <w:sz w:val="26"/>
          <w:szCs w:val="26"/>
          <w:lang w:eastAsia="ru-RU"/>
        </w:rPr>
        <w:t xml:space="preserve">"Амурская правда", </w:t>
      </w:r>
      <w:r>
        <w:rPr>
          <w:rFonts w:eastAsia="Calibri"/>
          <w:sz w:val="26"/>
          <w:szCs w:val="26"/>
          <w:lang w:eastAsia="ru-RU"/>
        </w:rPr>
        <w:t>№</w:t>
      </w:r>
      <w:r w:rsidRPr="00061E3C">
        <w:rPr>
          <w:rFonts w:eastAsia="Calibri"/>
          <w:sz w:val="26"/>
          <w:szCs w:val="26"/>
          <w:lang w:eastAsia="ru-RU"/>
        </w:rPr>
        <w:t xml:space="preserve"> 245, 27.12.2006);</w:t>
      </w:r>
    </w:p>
    <w:p w:rsidR="0035233E" w:rsidRPr="00061E3C" w:rsidRDefault="0035233E" w:rsidP="0035233E">
      <w:pPr>
        <w:autoSpaceDE w:val="0"/>
        <w:autoSpaceDN w:val="0"/>
        <w:adjustRightInd w:val="0"/>
        <w:spacing w:line="240" w:lineRule="auto"/>
        <w:ind w:firstLine="567"/>
        <w:jc w:val="both"/>
        <w:rPr>
          <w:rFonts w:eastAsia="Calibri"/>
          <w:sz w:val="26"/>
          <w:szCs w:val="26"/>
          <w:lang w:eastAsia="ru-RU"/>
        </w:rPr>
      </w:pPr>
      <w:r w:rsidRPr="008378D3">
        <w:rPr>
          <w:sz w:val="26"/>
          <w:szCs w:val="26"/>
        </w:rPr>
        <w:t xml:space="preserve"> </w:t>
      </w:r>
      <w:r>
        <w:rPr>
          <w:sz w:val="26"/>
          <w:szCs w:val="26"/>
        </w:rPr>
        <w:t xml:space="preserve">- </w:t>
      </w:r>
      <w:r w:rsidRPr="00061E3C">
        <w:rPr>
          <w:sz w:val="26"/>
          <w:szCs w:val="26"/>
        </w:rPr>
        <w:t>Федеральный закон от 27.07.2006 № 149-ФЗ «Об информации, информационных технологиях и о защите информации» (</w:t>
      </w:r>
      <w:r w:rsidRPr="00061E3C">
        <w:rPr>
          <w:rFonts w:eastAsia="Calibri"/>
          <w:sz w:val="26"/>
          <w:szCs w:val="26"/>
          <w:lang w:eastAsia="ru-RU"/>
        </w:rPr>
        <w:t xml:space="preserve">"Российская газета", </w:t>
      </w:r>
      <w:r>
        <w:rPr>
          <w:rFonts w:eastAsia="Calibri"/>
          <w:sz w:val="26"/>
          <w:szCs w:val="26"/>
          <w:lang w:eastAsia="ru-RU"/>
        </w:rPr>
        <w:t>№</w:t>
      </w:r>
      <w:r w:rsidRPr="00061E3C">
        <w:rPr>
          <w:rFonts w:eastAsia="Calibri"/>
          <w:sz w:val="26"/>
          <w:szCs w:val="26"/>
          <w:lang w:eastAsia="ru-RU"/>
        </w:rPr>
        <w:t xml:space="preserve"> 165, 29.07.2006,"Собрание законодательства РФ", 31.07.2006, </w:t>
      </w:r>
      <w:r>
        <w:rPr>
          <w:rFonts w:eastAsia="Calibri"/>
          <w:sz w:val="26"/>
          <w:szCs w:val="26"/>
          <w:lang w:eastAsia="ru-RU"/>
        </w:rPr>
        <w:t>№</w:t>
      </w:r>
      <w:r w:rsidRPr="00061E3C">
        <w:rPr>
          <w:rFonts w:eastAsia="Calibri"/>
          <w:sz w:val="26"/>
          <w:szCs w:val="26"/>
          <w:lang w:eastAsia="ru-RU"/>
        </w:rPr>
        <w:t xml:space="preserve"> 31 (1 ч.), ст. 3448,"Парламентская газета", </w:t>
      </w:r>
      <w:r>
        <w:rPr>
          <w:rFonts w:eastAsia="Calibri"/>
          <w:sz w:val="26"/>
          <w:szCs w:val="26"/>
          <w:lang w:eastAsia="ru-RU"/>
        </w:rPr>
        <w:t>№</w:t>
      </w:r>
      <w:r w:rsidRPr="00061E3C">
        <w:rPr>
          <w:rFonts w:eastAsia="Calibri"/>
          <w:sz w:val="26"/>
          <w:szCs w:val="26"/>
          <w:lang w:eastAsia="ru-RU"/>
        </w:rPr>
        <w:t xml:space="preserve"> 126-127, 03.08.2006);</w:t>
      </w:r>
    </w:p>
    <w:p w:rsidR="0035233E" w:rsidRDefault="0035233E" w:rsidP="0035233E">
      <w:pPr>
        <w:autoSpaceDE w:val="0"/>
        <w:autoSpaceDN w:val="0"/>
        <w:adjustRightInd w:val="0"/>
        <w:spacing w:line="240" w:lineRule="auto"/>
        <w:ind w:firstLine="709"/>
        <w:jc w:val="both"/>
        <w:rPr>
          <w:rFonts w:eastAsia="Calibri"/>
          <w:sz w:val="26"/>
          <w:szCs w:val="26"/>
          <w:lang w:eastAsia="ru-RU"/>
        </w:rPr>
      </w:pPr>
      <w:r>
        <w:rPr>
          <w:sz w:val="26"/>
          <w:szCs w:val="26"/>
        </w:rPr>
        <w:t xml:space="preserve">- </w:t>
      </w:r>
      <w:r w:rsidRPr="00C056B8">
        <w:rPr>
          <w:sz w:val="26"/>
          <w:szCs w:val="26"/>
        </w:rPr>
        <w:t>Федеральный закон от 27.07.2010 № 210-ФЗ «Об организации предоставления государственных и муниципальных услуг»</w:t>
      </w:r>
      <w:r>
        <w:rPr>
          <w:color w:val="000000"/>
          <w:sz w:val="26"/>
          <w:szCs w:val="26"/>
        </w:rPr>
        <w:t xml:space="preserve"> (</w:t>
      </w:r>
      <w:r>
        <w:rPr>
          <w:rFonts w:eastAsia="Calibri"/>
          <w:sz w:val="26"/>
          <w:szCs w:val="26"/>
          <w:lang w:eastAsia="ru-RU"/>
        </w:rPr>
        <w:t>"Российская газета", № 168, 30.07.2010,"Собрание законодательства РФ", 02.08.2010, № 31, ст. 4179);</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w:t>
      </w:r>
      <w:r w:rsidRPr="00F013CF">
        <w:rPr>
          <w:rFonts w:ascii="Times New Roman" w:hAnsi="Times New Roman" w:cs="Times New Roman"/>
          <w:b w:val="0"/>
          <w:sz w:val="26"/>
          <w:szCs w:val="26"/>
        </w:rPr>
        <w:t xml:space="preserve">Уставом </w:t>
      </w:r>
      <w:r w:rsidR="00DF36D5">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сельсовета Константиновского района Амурской области</w:t>
      </w:r>
      <w:r w:rsidRPr="00F013CF">
        <w:rPr>
          <w:rFonts w:ascii="Times New Roman" w:hAnsi="Times New Roman" w:cs="Times New Roman"/>
          <w:b w:val="0"/>
          <w:sz w:val="26"/>
          <w:szCs w:val="26"/>
        </w:rPr>
        <w:t>;</w:t>
      </w:r>
    </w:p>
    <w:p w:rsidR="0035233E" w:rsidRPr="00F013CF" w:rsidRDefault="0035233E" w:rsidP="0035233E">
      <w:pPr>
        <w:pStyle w:val="ConsPlusTitle"/>
        <w:ind w:firstLine="709"/>
        <w:jc w:val="both"/>
        <w:outlineLvl w:val="0"/>
        <w:rPr>
          <w:rFonts w:ascii="Times New Roman" w:hAnsi="Times New Roman" w:cs="Times New Roman"/>
          <w:b w:val="0"/>
          <w:sz w:val="26"/>
          <w:szCs w:val="26"/>
        </w:rPr>
      </w:pPr>
      <w:r>
        <w:rPr>
          <w:rFonts w:ascii="Times New Roman" w:hAnsi="Times New Roman" w:cs="Times New Roman"/>
          <w:b w:val="0"/>
          <w:sz w:val="26"/>
          <w:szCs w:val="26"/>
        </w:rPr>
        <w:t xml:space="preserve">- Решением </w:t>
      </w:r>
      <w:r w:rsidR="00DF36D5">
        <w:rPr>
          <w:rFonts w:ascii="Times New Roman" w:hAnsi="Times New Roman" w:cs="Times New Roman"/>
          <w:b w:val="0"/>
          <w:sz w:val="26"/>
          <w:szCs w:val="26"/>
        </w:rPr>
        <w:t>Зеньковского</w:t>
      </w:r>
      <w:r>
        <w:rPr>
          <w:rFonts w:ascii="Times New Roman" w:hAnsi="Times New Roman" w:cs="Times New Roman"/>
          <w:b w:val="0"/>
          <w:sz w:val="26"/>
          <w:szCs w:val="26"/>
        </w:rPr>
        <w:t xml:space="preserve"> сельского Совета народных депутатов </w:t>
      </w:r>
      <w:r w:rsidRPr="0030322C">
        <w:rPr>
          <w:rFonts w:ascii="Times New Roman" w:eastAsia="Times New Roman" w:hAnsi="Times New Roman" w:cs="Times New Roman"/>
          <w:b w:val="0"/>
          <w:color w:val="000000"/>
          <w:sz w:val="24"/>
          <w:szCs w:val="24"/>
          <w:highlight w:val="yellow"/>
        </w:rPr>
        <w:t>05.09.2011 № 19</w:t>
      </w:r>
      <w:r>
        <w:rPr>
          <w:rFonts w:ascii="Times New Roman" w:eastAsia="Times New Roman" w:hAnsi="Times New Roman" w:cs="Times New Roman"/>
          <w:color w:val="000000"/>
          <w:sz w:val="28"/>
          <w:szCs w:val="28"/>
        </w:rPr>
        <w:t xml:space="preserve"> </w:t>
      </w:r>
      <w:r>
        <w:rPr>
          <w:rFonts w:ascii="Times New Roman" w:hAnsi="Times New Roman" w:cs="Times New Roman"/>
          <w:b w:val="0"/>
          <w:sz w:val="26"/>
          <w:szCs w:val="26"/>
        </w:rPr>
        <w:t xml:space="preserve"> «</w:t>
      </w:r>
      <w:r w:rsidRPr="009F3DC0">
        <w:rPr>
          <w:rFonts w:ascii="Times New Roman" w:hAnsi="Times New Roman" w:cs="Times New Roman"/>
          <w:b w:val="0"/>
          <w:sz w:val="24"/>
          <w:szCs w:val="24"/>
        </w:rPr>
        <w:t xml:space="preserve">Об утверждении правил землепользования и застройки территории </w:t>
      </w:r>
      <w:r w:rsidR="0030322C">
        <w:rPr>
          <w:rFonts w:ascii="Times New Roman" w:hAnsi="Times New Roman" w:cs="Times New Roman"/>
          <w:b w:val="0"/>
          <w:sz w:val="24"/>
          <w:szCs w:val="24"/>
        </w:rPr>
        <w:t>Зеньковского</w:t>
      </w:r>
      <w:r w:rsidRPr="009F3DC0">
        <w:rPr>
          <w:rFonts w:ascii="Times New Roman" w:hAnsi="Times New Roman" w:cs="Times New Roman"/>
          <w:b w:val="0"/>
          <w:sz w:val="24"/>
          <w:szCs w:val="24"/>
        </w:rPr>
        <w:t xml:space="preserve"> сельсовета Константиновского района Амурской области»</w:t>
      </w:r>
      <w:r>
        <w:rPr>
          <w:rFonts w:ascii="Times New Roman" w:hAnsi="Times New Roman" w:cs="Times New Roman"/>
          <w:b w:val="0"/>
          <w:sz w:val="24"/>
          <w:szCs w:val="24"/>
        </w:rPr>
        <w:t>.</w:t>
      </w:r>
    </w:p>
    <w:p w:rsidR="0035233E" w:rsidRPr="004723FD" w:rsidRDefault="0035233E" w:rsidP="0035233E">
      <w:pPr>
        <w:pStyle w:val="ConsPlusTitle"/>
        <w:ind w:firstLine="709"/>
        <w:jc w:val="both"/>
        <w:outlineLvl w:val="0"/>
        <w:rPr>
          <w:rFonts w:ascii="Times New Roman" w:hAnsi="Times New Roman" w:cs="Times New Roman"/>
        </w:rPr>
      </w:pPr>
    </w:p>
    <w:p w:rsidR="0035233E" w:rsidRPr="004723FD" w:rsidRDefault="0035233E" w:rsidP="0035233E">
      <w:pPr>
        <w:pStyle w:val="ConsPlusNormal"/>
        <w:ind w:firstLine="709"/>
        <w:jc w:val="center"/>
        <w:rPr>
          <w:rFonts w:ascii="Times New Roman" w:hAnsi="Times New Roman"/>
          <w:b/>
        </w:rPr>
      </w:pPr>
      <w:r w:rsidRPr="004723FD">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35233E" w:rsidRPr="00EA44EC" w:rsidRDefault="0035233E" w:rsidP="0035233E">
      <w:pPr>
        <w:spacing w:line="240" w:lineRule="auto"/>
        <w:ind w:firstLine="720"/>
        <w:jc w:val="both"/>
        <w:rPr>
          <w:sz w:val="26"/>
          <w:szCs w:val="26"/>
          <w:lang w:eastAsia="ru-RU"/>
        </w:rPr>
      </w:pPr>
      <w:r w:rsidRPr="00DC6E5D">
        <w:rPr>
          <w:color w:val="FF0000"/>
          <w:sz w:val="26"/>
          <w:szCs w:val="26"/>
          <w:lang w:eastAsia="ru-RU"/>
        </w:rPr>
        <w:t xml:space="preserve"> </w:t>
      </w:r>
      <w:r w:rsidRPr="00EA44EC">
        <w:rPr>
          <w:sz w:val="26"/>
          <w:szCs w:val="2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оформляется в единственном экземпляре-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35233E" w:rsidRPr="00EA44EC" w:rsidRDefault="0035233E" w:rsidP="0035233E">
      <w:pPr>
        <w:spacing w:line="240" w:lineRule="auto"/>
        <w:ind w:firstLine="720"/>
        <w:jc w:val="both"/>
        <w:rPr>
          <w:sz w:val="26"/>
          <w:szCs w:val="26"/>
          <w:lang w:eastAsia="ru-RU"/>
        </w:rPr>
      </w:pPr>
      <w:r w:rsidRPr="00EA44EC">
        <w:rPr>
          <w:sz w:val="26"/>
          <w:szCs w:val="2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35233E" w:rsidRPr="00EA44EC" w:rsidRDefault="0035233E" w:rsidP="0035233E">
      <w:pPr>
        <w:ind w:firstLine="709"/>
        <w:jc w:val="both"/>
        <w:rPr>
          <w:sz w:val="26"/>
          <w:szCs w:val="26"/>
        </w:rPr>
      </w:pPr>
      <w:r w:rsidRPr="00EA44EC">
        <w:rPr>
          <w:sz w:val="26"/>
          <w:szCs w:val="26"/>
        </w:rPr>
        <w:lastRenderedPageBreak/>
        <w:t>Копия документа, удостоверяющего личность заявителя, либо личность представителя Заявителя;</w:t>
      </w:r>
    </w:p>
    <w:p w:rsidR="0035233E" w:rsidRPr="00EA44EC" w:rsidRDefault="0035233E" w:rsidP="0035233E">
      <w:pPr>
        <w:ind w:firstLine="709"/>
        <w:jc w:val="both"/>
        <w:rPr>
          <w:sz w:val="26"/>
          <w:szCs w:val="26"/>
        </w:rPr>
      </w:pPr>
      <w:r w:rsidRPr="00EA44EC">
        <w:rPr>
          <w:sz w:val="26"/>
          <w:szCs w:val="2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35233E" w:rsidRPr="00EA44EC" w:rsidRDefault="0035233E" w:rsidP="0035233E">
      <w:pPr>
        <w:ind w:firstLine="709"/>
        <w:jc w:val="both"/>
        <w:rPr>
          <w:i/>
          <w:sz w:val="26"/>
          <w:szCs w:val="26"/>
        </w:rPr>
      </w:pPr>
      <w:r w:rsidRPr="00EA44EC">
        <w:rPr>
          <w:sz w:val="26"/>
          <w:szCs w:val="26"/>
        </w:rPr>
        <w:t xml:space="preserve">2.7.1 Документы, которые заявитель вправе предоставить по собственной инициативе: </w:t>
      </w:r>
      <w:r w:rsidRPr="00EA44EC">
        <w:rPr>
          <w:i/>
          <w:sz w:val="26"/>
          <w:szCs w:val="26"/>
        </w:rPr>
        <w:t>/заполняется по мере необходимости ОМС /</w:t>
      </w:r>
    </w:p>
    <w:p w:rsidR="0035233E" w:rsidRPr="00CF4D50" w:rsidRDefault="0035233E" w:rsidP="0035233E">
      <w:pPr>
        <w:ind w:firstLine="709"/>
        <w:jc w:val="both"/>
        <w:rPr>
          <w:color w:val="00B050"/>
          <w:sz w:val="26"/>
          <w:szCs w:val="26"/>
        </w:rPr>
      </w:pPr>
      <w:r>
        <w:rPr>
          <w:color w:val="00B050"/>
          <w:sz w:val="26"/>
          <w:szCs w:val="26"/>
        </w:rPr>
        <w:t xml:space="preserve">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Электронные документы должны соответствовать требованиям, установленным в пункте 2.26 административного регламента.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Копии документов, прилагаемых к заявлению, направленные заявителем по почте должны быть нотариально удостоверены.</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r>
        <w:rPr>
          <w:rFonts w:ascii="Times New Roman" w:hAnsi="Times New Roman"/>
        </w:rPr>
        <w:t>:</w:t>
      </w:r>
    </w:p>
    <w:p w:rsidR="0035233E" w:rsidRDefault="0035233E" w:rsidP="0035233E">
      <w:pPr>
        <w:ind w:firstLine="720"/>
        <w:jc w:val="both"/>
      </w:pPr>
      <w:r w:rsidRPr="00D8774A">
        <w:rPr>
          <w:sz w:val="26"/>
          <w:szCs w:val="26"/>
        </w:rPr>
        <w:t xml:space="preserve">1) копия свидетельства о государственной регистрации </w:t>
      </w:r>
      <w:r w:rsidRPr="00D8774A">
        <w:rPr>
          <w:color w:val="000000"/>
          <w:sz w:val="26"/>
          <w:szCs w:val="26"/>
        </w:rPr>
        <w:t>юридического лица или индивидуального предпринимателя;</w:t>
      </w:r>
    </w:p>
    <w:p w:rsidR="0035233E" w:rsidRPr="008378D3" w:rsidRDefault="0035233E" w:rsidP="0035233E">
      <w:pPr>
        <w:autoSpaceDE w:val="0"/>
        <w:autoSpaceDN w:val="0"/>
        <w:adjustRightInd w:val="0"/>
        <w:spacing w:line="240" w:lineRule="auto"/>
        <w:ind w:firstLine="720"/>
        <w:jc w:val="both"/>
        <w:rPr>
          <w:sz w:val="26"/>
          <w:szCs w:val="26"/>
        </w:rPr>
      </w:pPr>
      <w:r>
        <w:rPr>
          <w:sz w:val="26"/>
          <w:szCs w:val="26"/>
        </w:rPr>
        <w:t>2</w:t>
      </w:r>
      <w:r w:rsidRPr="008378D3">
        <w:rPr>
          <w:sz w:val="26"/>
          <w:szCs w:val="26"/>
        </w:rPr>
        <w:t xml:space="preserve">) </w:t>
      </w:r>
      <w:r>
        <w:rPr>
          <w:sz w:val="26"/>
          <w:szCs w:val="26"/>
        </w:rPr>
        <w:t xml:space="preserve">выписка из Единого государственного реестра прав </w:t>
      </w:r>
      <w:r w:rsidRPr="00F013CF">
        <w:rPr>
          <w:color w:val="000000"/>
          <w:sz w:val="26"/>
        </w:rPr>
        <w:t>на земельный участок, если право на него зарегистрировано в Едином государственном реестре прав на недвижимое имущество и сделок с ним</w:t>
      </w:r>
      <w:r w:rsidRPr="008378D3">
        <w:rPr>
          <w:sz w:val="26"/>
          <w:szCs w:val="26"/>
        </w:rPr>
        <w:t>;</w:t>
      </w:r>
    </w:p>
    <w:p w:rsidR="0035233E" w:rsidRPr="00F27B13" w:rsidRDefault="0035233E" w:rsidP="0035233E">
      <w:pPr>
        <w:pStyle w:val="ConsPlusNonformat"/>
        <w:widowControl/>
        <w:ind w:firstLine="720"/>
        <w:jc w:val="both"/>
        <w:rPr>
          <w:rFonts w:ascii="Times New Roman" w:hAnsi="Times New Roman" w:cs="Times New Roman"/>
          <w:sz w:val="26"/>
          <w:szCs w:val="26"/>
        </w:rPr>
      </w:pPr>
      <w:r>
        <w:rPr>
          <w:rFonts w:ascii="Times New Roman" w:hAnsi="Times New Roman" w:cs="Times New Roman"/>
          <w:sz w:val="26"/>
          <w:szCs w:val="26"/>
        </w:rPr>
        <w:t>3</w:t>
      </w:r>
      <w:r w:rsidRPr="00F27B13">
        <w:rPr>
          <w:rFonts w:ascii="Times New Roman" w:hAnsi="Times New Roman" w:cs="Times New Roman"/>
          <w:sz w:val="26"/>
          <w:szCs w:val="26"/>
        </w:rPr>
        <w:t xml:space="preserve">) кадастровая выписка о земельном участке (выписки из государственного кадастра недвижимости); </w:t>
      </w:r>
    </w:p>
    <w:p w:rsidR="0035233E" w:rsidRDefault="0035233E" w:rsidP="0035233E">
      <w:pPr>
        <w:spacing w:line="240" w:lineRule="auto"/>
        <w:ind w:firstLine="720"/>
        <w:jc w:val="both"/>
        <w:rPr>
          <w:sz w:val="26"/>
          <w:szCs w:val="26"/>
        </w:rPr>
      </w:pPr>
      <w:r>
        <w:rPr>
          <w:sz w:val="26"/>
          <w:szCs w:val="26"/>
        </w:rPr>
        <w:t>4</w:t>
      </w:r>
      <w:r w:rsidRPr="00F27B13">
        <w:rPr>
          <w:sz w:val="26"/>
          <w:szCs w:val="26"/>
        </w:rPr>
        <w:t xml:space="preserve">)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35233E" w:rsidRDefault="0035233E" w:rsidP="0035233E">
      <w:pPr>
        <w:tabs>
          <w:tab w:val="left" w:pos="916"/>
          <w:tab w:val="left" w:pos="10076"/>
          <w:tab w:val="left" w:pos="10992"/>
          <w:tab w:val="left" w:pos="11908"/>
          <w:tab w:val="left" w:pos="12824"/>
          <w:tab w:val="left" w:pos="13740"/>
          <w:tab w:val="left" w:pos="14656"/>
        </w:tabs>
        <w:ind w:firstLine="709"/>
        <w:jc w:val="both"/>
        <w:rPr>
          <w:sz w:val="26"/>
          <w:szCs w:val="26"/>
        </w:rPr>
      </w:pPr>
      <w:r w:rsidRPr="00A8785E">
        <w:rPr>
          <w:sz w:val="26"/>
          <w:szCs w:val="26"/>
        </w:rPr>
        <w:t>5) технические паспорта объектов капитального строительства, расположенных в границах земельного участка (копии и оригинал);</w:t>
      </w:r>
    </w:p>
    <w:p w:rsidR="0035233E" w:rsidRDefault="0035233E" w:rsidP="0035233E">
      <w:pPr>
        <w:spacing w:line="240" w:lineRule="auto"/>
        <w:ind w:firstLine="720"/>
        <w:jc w:val="both"/>
        <w:rPr>
          <w:sz w:val="26"/>
          <w:szCs w:val="26"/>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Исчерпывающий перечень оснований для отказа в приеме документов, необходимых для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2.10. </w:t>
      </w:r>
      <w:proofErr w:type="gramStart"/>
      <w:r w:rsidRPr="00495CF9">
        <w:rPr>
          <w:sz w:val="26"/>
          <w:szCs w:val="26"/>
        </w:rPr>
        <w:t>Основаниями для отказа в приеме документов, необходимых для предоставления муниципальной услуги, не предусмотрены.</w:t>
      </w:r>
      <w:proofErr w:type="gramEnd"/>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Исчерпывающий перечень оснований для приостановления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или отказа в предоставлении муниципальной услуги</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2.11. Приостановление предоставления муниципальной услуги не предусмотрено.</w:t>
      </w:r>
    </w:p>
    <w:p w:rsidR="0035233E" w:rsidRDefault="0035233E" w:rsidP="0035233E">
      <w:pPr>
        <w:pStyle w:val="ConsPlusNormal"/>
        <w:ind w:firstLine="709"/>
        <w:jc w:val="both"/>
        <w:rPr>
          <w:rFonts w:ascii="Times New Roman" w:hAnsi="Times New Roman"/>
        </w:rPr>
      </w:pPr>
      <w:r w:rsidRPr="00495CF9">
        <w:rPr>
          <w:rFonts w:ascii="Times New Roman" w:hAnsi="Times New Roman"/>
        </w:rPr>
        <w:t>2.12. В предоставлении муниципальной услуги может быть отказано в случаях:</w:t>
      </w:r>
      <w:r>
        <w:rPr>
          <w:rFonts w:ascii="Times New Roman" w:hAnsi="Times New Roman"/>
        </w:rPr>
        <w:t xml:space="preserve"> </w:t>
      </w:r>
    </w:p>
    <w:p w:rsidR="0035233E" w:rsidRPr="008378D3" w:rsidRDefault="0035233E" w:rsidP="0035233E">
      <w:pPr>
        <w:pStyle w:val="ConsPlusNormal"/>
        <w:widowControl/>
        <w:ind w:right="-29" w:firstLine="709"/>
        <w:jc w:val="both"/>
        <w:rPr>
          <w:rFonts w:ascii="Times New Roman" w:hAnsi="Times New Roman"/>
        </w:rPr>
      </w:pPr>
      <w:r w:rsidRPr="008378D3">
        <w:rPr>
          <w:rFonts w:ascii="Times New Roman" w:hAnsi="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35233E" w:rsidRPr="00A30E65" w:rsidRDefault="0035233E" w:rsidP="0035233E">
      <w:pPr>
        <w:pStyle w:val="ConsPlusNormal"/>
        <w:ind w:firstLine="709"/>
        <w:jc w:val="both"/>
        <w:rPr>
          <w:rFonts w:ascii="Times New Roman" w:hAnsi="Times New Roman"/>
        </w:rPr>
      </w:pPr>
      <w:r>
        <w:rPr>
          <w:rFonts w:ascii="Times New Roman" w:hAnsi="Times New Roman"/>
        </w:rPr>
        <w:t>2)</w:t>
      </w:r>
      <w:r w:rsidRPr="00A30E65">
        <w:rPr>
          <w:rFonts w:ascii="Times New Roman" w:hAnsi="Times New Roman"/>
        </w:rPr>
        <w:t xml:space="preserve">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35233E" w:rsidRPr="00A30E65" w:rsidRDefault="0035233E" w:rsidP="0035233E">
      <w:pPr>
        <w:pStyle w:val="ConsPlusNormal"/>
        <w:ind w:firstLine="709"/>
        <w:jc w:val="both"/>
        <w:rPr>
          <w:rFonts w:ascii="Times New Roman" w:hAnsi="Times New Roman"/>
        </w:rPr>
      </w:pPr>
      <w:r>
        <w:rPr>
          <w:rFonts w:ascii="Times New Roman" w:hAnsi="Times New Roman"/>
        </w:rPr>
        <w:t>3)</w:t>
      </w:r>
      <w:r w:rsidRPr="00A30E65">
        <w:rPr>
          <w:rFonts w:ascii="Times New Roman" w:hAnsi="Times New Roman"/>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A30E65">
        <w:rPr>
          <w:rFonts w:ascii="Times New Roman" w:hAnsi="Times New Roman"/>
        </w:rPr>
        <w:t>необходимых</w:t>
      </w:r>
      <w:proofErr w:type="gramEnd"/>
      <w:r w:rsidRPr="00A30E65">
        <w:rPr>
          <w:rFonts w:ascii="Times New Roman" w:hAnsi="Times New Roman"/>
        </w:rPr>
        <w:t xml:space="preserve"> для принятия (указать какого решения);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4</w:t>
      </w:r>
      <w:r w:rsidRPr="008378D3">
        <w:rPr>
          <w:rFonts w:ascii="Times New Roman" w:hAnsi="Times New Roman"/>
        </w:rPr>
        <w:t>) неправильное (неполное) заполнение формы заявления;</w:t>
      </w:r>
    </w:p>
    <w:p w:rsidR="0035233E" w:rsidRPr="008378D3" w:rsidRDefault="0035233E" w:rsidP="0035233E">
      <w:pPr>
        <w:pStyle w:val="ConsPlusNormal"/>
        <w:widowControl/>
        <w:ind w:right="-29" w:firstLine="709"/>
        <w:jc w:val="both"/>
        <w:rPr>
          <w:rFonts w:ascii="Times New Roman" w:hAnsi="Times New Roman"/>
        </w:rPr>
      </w:pPr>
      <w:r>
        <w:rPr>
          <w:rFonts w:ascii="Times New Roman" w:hAnsi="Times New Roman"/>
        </w:rPr>
        <w:t>5</w:t>
      </w:r>
      <w:r w:rsidRPr="008378D3">
        <w:rPr>
          <w:rFonts w:ascii="Times New Roman" w:hAnsi="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35233E" w:rsidRPr="00CF4D50" w:rsidRDefault="0035233E" w:rsidP="0035233E">
      <w:pPr>
        <w:tabs>
          <w:tab w:val="left" w:pos="6840"/>
        </w:tabs>
        <w:ind w:firstLine="709"/>
        <w:jc w:val="both"/>
        <w:rPr>
          <w:sz w:val="26"/>
          <w:szCs w:val="26"/>
        </w:rPr>
      </w:pPr>
      <w:r>
        <w:rPr>
          <w:sz w:val="26"/>
          <w:szCs w:val="26"/>
        </w:rPr>
        <w:t>6</w:t>
      </w:r>
      <w:r w:rsidRPr="008378D3">
        <w:rPr>
          <w:sz w:val="26"/>
          <w:szCs w:val="26"/>
        </w:rPr>
        <w:t xml:space="preserve">) </w:t>
      </w:r>
      <w:r w:rsidRPr="00CF4D50">
        <w:rPr>
          <w:sz w:val="26"/>
          <w:szCs w:val="26"/>
        </w:rPr>
        <w:t>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35233E" w:rsidRDefault="0035233E" w:rsidP="0035233E">
      <w:pPr>
        <w:tabs>
          <w:tab w:val="left" w:pos="6840"/>
        </w:tabs>
        <w:ind w:firstLine="709"/>
        <w:jc w:val="both"/>
        <w:rPr>
          <w:sz w:val="26"/>
          <w:szCs w:val="26"/>
        </w:rPr>
      </w:pPr>
      <w:r>
        <w:rPr>
          <w:sz w:val="26"/>
          <w:szCs w:val="26"/>
        </w:rPr>
        <w:t>7)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35233E" w:rsidRPr="008378D3" w:rsidRDefault="0035233E" w:rsidP="0035233E">
      <w:pPr>
        <w:tabs>
          <w:tab w:val="left" w:pos="6840"/>
        </w:tabs>
        <w:ind w:firstLine="709"/>
        <w:jc w:val="both"/>
        <w:rPr>
          <w:sz w:val="26"/>
          <w:szCs w:val="26"/>
        </w:rPr>
      </w:pPr>
      <w:r>
        <w:rPr>
          <w:sz w:val="26"/>
          <w:szCs w:val="26"/>
        </w:rPr>
        <w:t>8) принадлежность земельного участка к различным территориальным зонам;</w:t>
      </w:r>
    </w:p>
    <w:p w:rsidR="0035233E" w:rsidRPr="008378D3" w:rsidRDefault="0035233E" w:rsidP="0035233E">
      <w:pPr>
        <w:tabs>
          <w:tab w:val="left" w:pos="6840"/>
        </w:tabs>
        <w:ind w:firstLine="709"/>
        <w:jc w:val="both"/>
        <w:rPr>
          <w:sz w:val="26"/>
          <w:szCs w:val="26"/>
        </w:rPr>
      </w:pPr>
      <w:r>
        <w:rPr>
          <w:sz w:val="26"/>
          <w:szCs w:val="26"/>
        </w:rPr>
        <w:t>9</w:t>
      </w:r>
      <w:r w:rsidRPr="008378D3">
        <w:rPr>
          <w:sz w:val="26"/>
          <w:szCs w:val="26"/>
        </w:rPr>
        <w:t>) в иных случаях, предусмотренных действующим законодательством.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r w:rsidRPr="00495CF9">
        <w:rPr>
          <w:rFonts w:ascii="Times New Roman" w:hAnsi="Times New Roman"/>
          <w:b/>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5233E" w:rsidRDefault="0035233E" w:rsidP="0035233E">
      <w:pPr>
        <w:pStyle w:val="ConsPlusNormal"/>
        <w:ind w:firstLine="709"/>
        <w:jc w:val="center"/>
        <w:rPr>
          <w:rFonts w:ascii="Times New Roman" w:hAnsi="Times New Roman"/>
          <w:b/>
        </w:rPr>
      </w:pPr>
    </w:p>
    <w:p w:rsidR="0035233E" w:rsidRPr="0057592C" w:rsidRDefault="0035233E" w:rsidP="0035233E">
      <w:pPr>
        <w:spacing w:line="240" w:lineRule="auto"/>
        <w:ind w:firstLine="284"/>
        <w:jc w:val="both"/>
        <w:rPr>
          <w:sz w:val="26"/>
          <w:szCs w:val="26"/>
        </w:rPr>
      </w:pPr>
      <w:r w:rsidRPr="0057592C">
        <w:rPr>
          <w:sz w:val="26"/>
          <w:szCs w:val="26"/>
        </w:rPr>
        <w:lastRenderedPageBreak/>
        <w:t>2.13. Перечень услуг, которые являются необходимыми и обязательными для предоставления муниципальной услуги:</w:t>
      </w:r>
    </w:p>
    <w:p w:rsidR="0035233E" w:rsidRPr="004D5187" w:rsidRDefault="0030322C" w:rsidP="0035233E">
      <w:pPr>
        <w:autoSpaceDE w:val="0"/>
        <w:autoSpaceDN w:val="0"/>
        <w:adjustRightInd w:val="0"/>
        <w:spacing w:line="240" w:lineRule="auto"/>
        <w:ind w:firstLine="709"/>
        <w:jc w:val="both"/>
        <w:rPr>
          <w:sz w:val="26"/>
          <w:szCs w:val="26"/>
        </w:rPr>
      </w:pPr>
      <w:r>
        <w:rPr>
          <w:sz w:val="26"/>
          <w:szCs w:val="26"/>
        </w:rPr>
        <w:t>Сведени</w:t>
      </w:r>
      <w:r w:rsidR="0035233E">
        <w:rPr>
          <w:sz w:val="26"/>
          <w:szCs w:val="26"/>
        </w:rPr>
        <w:t>я об услугах и документах, выдаваемых</w:t>
      </w:r>
      <w:r w:rsidR="0035233E" w:rsidRPr="001322DD">
        <w:rPr>
          <w:sz w:val="26"/>
          <w:szCs w:val="26"/>
        </w:rPr>
        <w:t xml:space="preserve"> </w:t>
      </w:r>
      <w:r w:rsidR="0035233E" w:rsidRPr="00C279F0">
        <w:rPr>
          <w:color w:val="343434"/>
          <w:sz w:val="26"/>
          <w:szCs w:val="26"/>
        </w:rPr>
        <w:t>Федеральн</w:t>
      </w:r>
      <w:r w:rsidR="0035233E">
        <w:rPr>
          <w:color w:val="343434"/>
          <w:sz w:val="26"/>
          <w:szCs w:val="26"/>
        </w:rPr>
        <w:t>ой</w:t>
      </w:r>
      <w:r w:rsidR="0035233E" w:rsidRPr="00C279F0">
        <w:rPr>
          <w:color w:val="343434"/>
          <w:sz w:val="26"/>
          <w:szCs w:val="26"/>
        </w:rPr>
        <w:t xml:space="preserve"> служб</w:t>
      </w:r>
      <w:r w:rsidR="0035233E">
        <w:rPr>
          <w:color w:val="343434"/>
          <w:sz w:val="26"/>
          <w:szCs w:val="26"/>
        </w:rPr>
        <w:t>ой</w:t>
      </w:r>
      <w:r w:rsidR="0035233E" w:rsidRPr="00C279F0">
        <w:rPr>
          <w:color w:val="343434"/>
          <w:sz w:val="26"/>
          <w:szCs w:val="26"/>
        </w:rPr>
        <w:t xml:space="preserve"> государственной регистрации, кадастра и картографии </w:t>
      </w:r>
      <w:r w:rsidR="0035233E">
        <w:rPr>
          <w:color w:val="343434"/>
          <w:sz w:val="26"/>
          <w:szCs w:val="26"/>
        </w:rPr>
        <w:t>(</w:t>
      </w:r>
      <w:proofErr w:type="spellStart"/>
      <w:r w:rsidR="0035233E" w:rsidRPr="00C279F0">
        <w:rPr>
          <w:sz w:val="26"/>
          <w:szCs w:val="26"/>
        </w:rPr>
        <w:t>Росреестр</w:t>
      </w:r>
      <w:proofErr w:type="spellEnd"/>
      <w:r w:rsidR="0035233E">
        <w:rPr>
          <w:sz w:val="26"/>
          <w:szCs w:val="26"/>
        </w:rPr>
        <w:t xml:space="preserve">), </w:t>
      </w:r>
      <w:r w:rsidR="0035233E" w:rsidRPr="004D5187">
        <w:rPr>
          <w:sz w:val="26"/>
          <w:szCs w:val="26"/>
        </w:rPr>
        <w:t>управлением Федеральной службы государственной регистрации, кадастра и картографии по Амурской области:</w:t>
      </w:r>
    </w:p>
    <w:p w:rsidR="0035233E" w:rsidRPr="008378D3" w:rsidRDefault="0035233E" w:rsidP="0035233E">
      <w:pPr>
        <w:autoSpaceDE w:val="0"/>
        <w:autoSpaceDN w:val="0"/>
        <w:adjustRightInd w:val="0"/>
        <w:spacing w:line="240" w:lineRule="auto"/>
        <w:ind w:firstLine="709"/>
        <w:jc w:val="both"/>
        <w:rPr>
          <w:sz w:val="26"/>
          <w:szCs w:val="26"/>
        </w:rPr>
      </w:pPr>
      <w:r>
        <w:rPr>
          <w:sz w:val="26"/>
          <w:szCs w:val="26"/>
        </w:rPr>
        <w:t xml:space="preserve"> 1) Государственная регистрация прав на недвижимое имущество и сделок с ним - выписка</w:t>
      </w:r>
      <w:r w:rsidRPr="008378D3">
        <w:rPr>
          <w:sz w:val="26"/>
          <w:szCs w:val="26"/>
        </w:rPr>
        <w:t xml:space="preserve"> </w:t>
      </w:r>
      <w:r>
        <w:rPr>
          <w:sz w:val="26"/>
          <w:szCs w:val="26"/>
        </w:rPr>
        <w:t xml:space="preserve">из </w:t>
      </w:r>
      <w:r w:rsidRPr="00F013CF">
        <w:rPr>
          <w:color w:val="000000"/>
          <w:sz w:val="26"/>
        </w:rPr>
        <w:t>Едино</w:t>
      </w:r>
      <w:r>
        <w:rPr>
          <w:color w:val="000000"/>
          <w:sz w:val="26"/>
        </w:rPr>
        <w:t>го</w:t>
      </w:r>
      <w:r w:rsidRPr="00F013CF">
        <w:rPr>
          <w:color w:val="000000"/>
          <w:sz w:val="26"/>
        </w:rPr>
        <w:t xml:space="preserve"> государственно</w:t>
      </w:r>
      <w:r>
        <w:rPr>
          <w:color w:val="000000"/>
          <w:sz w:val="26"/>
        </w:rPr>
        <w:t>го</w:t>
      </w:r>
      <w:r w:rsidRPr="00F013CF">
        <w:rPr>
          <w:color w:val="000000"/>
          <w:sz w:val="26"/>
        </w:rPr>
        <w:t xml:space="preserve"> реестр</w:t>
      </w:r>
      <w:r>
        <w:rPr>
          <w:color w:val="000000"/>
          <w:sz w:val="26"/>
        </w:rPr>
        <w:t>а на недвижимое имущество</w:t>
      </w:r>
      <w:r w:rsidRPr="00F013CF">
        <w:rPr>
          <w:color w:val="000000"/>
          <w:sz w:val="26"/>
        </w:rPr>
        <w:t xml:space="preserve">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8378D3">
        <w:rPr>
          <w:sz w:val="26"/>
          <w:szCs w:val="26"/>
        </w:rPr>
        <w:t>;</w:t>
      </w:r>
    </w:p>
    <w:p w:rsidR="0035233E" w:rsidRPr="004D5187" w:rsidRDefault="0035233E" w:rsidP="0035233E">
      <w:pPr>
        <w:pStyle w:val="ConsPlusNonformat"/>
        <w:widowControl/>
        <w:ind w:firstLine="709"/>
        <w:jc w:val="both"/>
        <w:rPr>
          <w:rFonts w:ascii="Times New Roman" w:hAnsi="Times New Roman" w:cs="Times New Roman"/>
          <w:sz w:val="26"/>
          <w:szCs w:val="26"/>
        </w:rPr>
      </w:pPr>
      <w:proofErr w:type="gramStart"/>
      <w:r w:rsidRPr="005D3D4F">
        <w:rPr>
          <w:rFonts w:ascii="Times New Roman" w:hAnsi="Times New Roman" w:cs="Times New Roman"/>
          <w:sz w:val="26"/>
          <w:szCs w:val="26"/>
        </w:rPr>
        <w:t xml:space="preserve">«Федеральная кадастровая палата </w:t>
      </w:r>
      <w:proofErr w:type="spellStart"/>
      <w:r w:rsidRPr="005D3D4F">
        <w:rPr>
          <w:rFonts w:ascii="Times New Roman" w:hAnsi="Times New Roman" w:cs="Times New Roman"/>
          <w:sz w:val="26"/>
          <w:szCs w:val="26"/>
        </w:rPr>
        <w:t>Росреестра</w:t>
      </w:r>
      <w:proofErr w:type="spellEnd"/>
      <w:r w:rsidRPr="005D3D4F">
        <w:rPr>
          <w:rFonts w:ascii="Times New Roman" w:hAnsi="Times New Roman" w:cs="Times New Roman"/>
          <w:sz w:val="26"/>
          <w:szCs w:val="26"/>
        </w:rPr>
        <w:t>»</w:t>
      </w:r>
      <w:r>
        <w:rPr>
          <w:rFonts w:ascii="Times New Roman" w:hAnsi="Times New Roman" w:cs="Times New Roman"/>
          <w:sz w:val="26"/>
          <w:szCs w:val="26"/>
        </w:rPr>
        <w:t>,</w:t>
      </w:r>
      <w:r w:rsidRPr="004D5187">
        <w:rPr>
          <w:sz w:val="28"/>
          <w:szCs w:val="28"/>
        </w:rPr>
        <w:t xml:space="preserve"> </w:t>
      </w:r>
      <w:r w:rsidRPr="004D5187">
        <w:rPr>
          <w:rFonts w:ascii="Times New Roman" w:hAnsi="Times New Roman" w:cs="Times New Roman"/>
          <w:sz w:val="26"/>
          <w:szCs w:val="26"/>
        </w:rPr>
        <w:t xml:space="preserve">филиал ФГБУ «ФКП </w:t>
      </w:r>
      <w:proofErr w:type="spellStart"/>
      <w:r w:rsidRPr="004D5187">
        <w:rPr>
          <w:rFonts w:ascii="Times New Roman" w:hAnsi="Times New Roman" w:cs="Times New Roman"/>
          <w:sz w:val="26"/>
          <w:szCs w:val="26"/>
        </w:rPr>
        <w:t>Росреестра</w:t>
      </w:r>
      <w:proofErr w:type="spellEnd"/>
      <w:r w:rsidRPr="004D5187">
        <w:rPr>
          <w:rFonts w:ascii="Times New Roman" w:hAnsi="Times New Roman" w:cs="Times New Roman"/>
          <w:sz w:val="26"/>
          <w:szCs w:val="26"/>
        </w:rPr>
        <w:t>» по Амурской области):</w:t>
      </w:r>
      <w:proofErr w:type="gramEnd"/>
    </w:p>
    <w:p w:rsidR="0035233E" w:rsidRPr="005A7202" w:rsidRDefault="0035233E" w:rsidP="0035233E">
      <w:pPr>
        <w:pStyle w:val="ConsPlusNonformat"/>
        <w:widowControl/>
        <w:ind w:firstLine="709"/>
        <w:jc w:val="both"/>
        <w:rPr>
          <w:rFonts w:ascii="Times New Roman" w:hAnsi="Times New Roman" w:cs="Times New Roman"/>
          <w:sz w:val="26"/>
          <w:szCs w:val="26"/>
        </w:rPr>
      </w:pPr>
      <w:r>
        <w:rPr>
          <w:rFonts w:ascii="Times New Roman" w:hAnsi="Times New Roman" w:cs="Times New Roman"/>
          <w:sz w:val="26"/>
          <w:szCs w:val="26"/>
        </w:rPr>
        <w:t>1</w:t>
      </w:r>
      <w:r w:rsidRPr="005D3D4F">
        <w:rPr>
          <w:rFonts w:ascii="Times New Roman" w:hAnsi="Times New Roman" w:cs="Times New Roman"/>
          <w:sz w:val="26"/>
          <w:szCs w:val="26"/>
        </w:rPr>
        <w:t>) Осуществление государственного кадастрового учета</w:t>
      </w:r>
      <w:r>
        <w:rPr>
          <w:rFonts w:ascii="Times New Roman" w:hAnsi="Times New Roman" w:cs="Times New Roman"/>
          <w:sz w:val="26"/>
          <w:szCs w:val="26"/>
        </w:rPr>
        <w:t xml:space="preserve"> недвижимого имущества - </w:t>
      </w:r>
      <w:r w:rsidRPr="005A7202">
        <w:rPr>
          <w:rFonts w:ascii="Times New Roman" w:hAnsi="Times New Roman" w:cs="Times New Roman"/>
          <w:sz w:val="26"/>
          <w:szCs w:val="26"/>
        </w:rPr>
        <w:t>кадастровая выписка о земельном участке (выписки из государственного кадастра недвижимости)</w:t>
      </w:r>
      <w:r>
        <w:rPr>
          <w:rFonts w:ascii="Times New Roman" w:hAnsi="Times New Roman" w:cs="Times New Roman"/>
          <w:sz w:val="26"/>
          <w:szCs w:val="26"/>
        </w:rPr>
        <w:t>;</w:t>
      </w:r>
      <w:r w:rsidRPr="005A7202">
        <w:rPr>
          <w:rFonts w:ascii="Times New Roman" w:hAnsi="Times New Roman" w:cs="Times New Roman"/>
          <w:sz w:val="26"/>
          <w:szCs w:val="26"/>
        </w:rPr>
        <w:t xml:space="preserve"> </w:t>
      </w:r>
    </w:p>
    <w:p w:rsidR="0035233E" w:rsidRDefault="0035233E" w:rsidP="0035233E">
      <w:pPr>
        <w:ind w:firstLine="709"/>
        <w:jc w:val="both"/>
        <w:rPr>
          <w:sz w:val="26"/>
          <w:szCs w:val="26"/>
        </w:rPr>
      </w:pPr>
      <w:r>
        <w:rPr>
          <w:sz w:val="26"/>
          <w:szCs w:val="26"/>
        </w:rPr>
        <w:t>2</w:t>
      </w:r>
      <w:r w:rsidRPr="005A7202">
        <w:rPr>
          <w:sz w:val="26"/>
          <w:szCs w:val="26"/>
        </w:rPr>
        <w:t>)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r>
        <w:rPr>
          <w:sz w:val="26"/>
          <w:szCs w:val="26"/>
        </w:rPr>
        <w:t>.</w:t>
      </w:r>
    </w:p>
    <w:p w:rsidR="0035233E" w:rsidRDefault="0035233E" w:rsidP="0035233E">
      <w:pPr>
        <w:ind w:firstLine="709"/>
        <w:jc w:val="both"/>
        <w:rPr>
          <w:sz w:val="26"/>
          <w:szCs w:val="26"/>
        </w:rPr>
      </w:pPr>
      <w:r w:rsidRPr="00A45134">
        <w:rPr>
          <w:sz w:val="26"/>
          <w:szCs w:val="26"/>
        </w:rPr>
        <w:t xml:space="preserve">Сведенья о документах, выдаваемых </w:t>
      </w:r>
      <w:r w:rsidRPr="00A45134">
        <w:rPr>
          <w:color w:val="343434"/>
          <w:sz w:val="26"/>
          <w:szCs w:val="26"/>
        </w:rPr>
        <w:t xml:space="preserve">Федеральной налоговой службой, </w:t>
      </w:r>
      <w:r w:rsidRPr="00A45134">
        <w:rPr>
          <w:sz w:val="26"/>
          <w:szCs w:val="26"/>
        </w:rPr>
        <w:t>территориальными органами Федеральной налоговой службы</w:t>
      </w:r>
      <w:r>
        <w:rPr>
          <w:color w:val="343434"/>
          <w:sz w:val="26"/>
          <w:szCs w:val="26"/>
        </w:rPr>
        <w:t>:</w:t>
      </w:r>
    </w:p>
    <w:p w:rsidR="0035233E" w:rsidRPr="008378D3" w:rsidRDefault="0035233E" w:rsidP="0035233E">
      <w:pPr>
        <w:ind w:firstLine="709"/>
        <w:jc w:val="both"/>
        <w:rPr>
          <w:sz w:val="26"/>
          <w:szCs w:val="26"/>
        </w:rPr>
      </w:pPr>
      <w:r>
        <w:rPr>
          <w:sz w:val="26"/>
          <w:szCs w:val="26"/>
        </w:rPr>
        <w:t>1</w:t>
      </w:r>
      <w:r w:rsidRPr="008378D3">
        <w:rPr>
          <w:sz w:val="26"/>
          <w:szCs w:val="26"/>
        </w:rPr>
        <w:t xml:space="preserve">) копия свидетельства о государственной регистрации </w:t>
      </w:r>
      <w:r w:rsidRPr="008378D3">
        <w:rPr>
          <w:color w:val="000000"/>
          <w:sz w:val="26"/>
          <w:szCs w:val="26"/>
        </w:rPr>
        <w:t>юридического лица</w:t>
      </w:r>
      <w:r>
        <w:rPr>
          <w:color w:val="000000"/>
          <w:sz w:val="26"/>
          <w:szCs w:val="26"/>
        </w:rPr>
        <w:t xml:space="preserve"> либо выписки из Единого государственного реестра юридических лиц.</w:t>
      </w:r>
    </w:p>
    <w:p w:rsidR="0035233E" w:rsidRPr="00AA7523" w:rsidRDefault="0035233E" w:rsidP="0035233E">
      <w:pPr>
        <w:pStyle w:val="ConsPlusNormal"/>
        <w:ind w:firstLine="709"/>
        <w:jc w:val="both"/>
        <w:rPr>
          <w:rFonts w:ascii="Times New Roman" w:hAnsi="Times New Roman"/>
        </w:rPr>
      </w:pPr>
      <w:r w:rsidRPr="00AA7523">
        <w:rPr>
          <w:rFonts w:ascii="Times New Roman" w:hAnsi="Times New Roman"/>
        </w:rPr>
        <w:t>Данн</w:t>
      </w:r>
      <w:r>
        <w:rPr>
          <w:rFonts w:ascii="Times New Roman" w:hAnsi="Times New Roman"/>
        </w:rPr>
        <w:t>ые</w:t>
      </w:r>
      <w:r w:rsidRPr="00AA7523">
        <w:rPr>
          <w:rFonts w:ascii="Times New Roman" w:hAnsi="Times New Roman"/>
        </w:rPr>
        <w:t xml:space="preserve"> услуг</w:t>
      </w:r>
      <w:r>
        <w:rPr>
          <w:rFonts w:ascii="Times New Roman" w:hAnsi="Times New Roman"/>
        </w:rPr>
        <w:t>и</w:t>
      </w:r>
      <w:r w:rsidRPr="00AA7523">
        <w:rPr>
          <w:rFonts w:ascii="Times New Roman" w:hAnsi="Times New Roman"/>
        </w:rPr>
        <w:t xml:space="preserve"> предоставляется организациями по самостоятельным обращениям заявителей.</w:t>
      </w:r>
    </w:p>
    <w:p w:rsidR="0035233E" w:rsidRPr="00AA7523" w:rsidRDefault="0035233E" w:rsidP="0035233E">
      <w:pPr>
        <w:pStyle w:val="ConsPlusNormal"/>
        <w:ind w:firstLine="709"/>
        <w:jc w:val="both"/>
        <w:rPr>
          <w:rFonts w:ascii="Times New Roman" w:hAnsi="Times New Roman"/>
        </w:rPr>
      </w:pPr>
    </w:p>
    <w:p w:rsidR="0035233E" w:rsidRDefault="0035233E" w:rsidP="0035233E">
      <w:pPr>
        <w:autoSpaceDE w:val="0"/>
        <w:autoSpaceDN w:val="0"/>
        <w:adjustRightInd w:val="0"/>
        <w:spacing w:line="240" w:lineRule="auto"/>
        <w:ind w:firstLine="540"/>
        <w:jc w:val="center"/>
        <w:rPr>
          <w:b/>
          <w:bCs/>
          <w:sz w:val="26"/>
          <w:szCs w:val="26"/>
          <w:lang w:eastAsia="ru-RU"/>
        </w:rPr>
      </w:pPr>
      <w:r>
        <w:rPr>
          <w:b/>
          <w:bCs/>
          <w:sz w:val="26"/>
          <w:szCs w:val="2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2.14. </w:t>
      </w:r>
      <w:r>
        <w:rPr>
          <w:rFonts w:ascii="Times New Roman" w:hAnsi="Times New Roman"/>
        </w:rPr>
        <w:t>М</w:t>
      </w:r>
      <w:r w:rsidRPr="00495CF9">
        <w:rPr>
          <w:rFonts w:ascii="Times New Roman" w:hAnsi="Times New Roman"/>
        </w:rPr>
        <w:t>униципальн</w:t>
      </w:r>
      <w:r>
        <w:rPr>
          <w:rFonts w:ascii="Times New Roman" w:hAnsi="Times New Roman"/>
        </w:rPr>
        <w:t>ая</w:t>
      </w:r>
      <w:r w:rsidRPr="00495CF9">
        <w:rPr>
          <w:rFonts w:ascii="Times New Roman" w:hAnsi="Times New Roman"/>
        </w:rPr>
        <w:t xml:space="preserve"> услуг</w:t>
      </w:r>
      <w:r>
        <w:rPr>
          <w:rFonts w:ascii="Times New Roman" w:hAnsi="Times New Roman"/>
        </w:rPr>
        <w:t>а осуществляе</w:t>
      </w:r>
      <w:r w:rsidRPr="00495CF9">
        <w:rPr>
          <w:rFonts w:ascii="Times New Roman" w:hAnsi="Times New Roman"/>
        </w:rPr>
        <w:t>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35233E" w:rsidRPr="00495CF9"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95CF9">
        <w:rPr>
          <w:rFonts w:ascii="Times New Roman" w:hAnsi="Times New Roman"/>
        </w:rPr>
        <w:t xml:space="preserve">2.15. </w:t>
      </w:r>
      <w:r w:rsidRPr="004E4304">
        <w:rPr>
          <w:rFonts w:ascii="Times New Roman" w:hAnsi="Times New Roman"/>
        </w:rPr>
        <w:t>Административные процедуры по предоставлению муниципальной услуги осуществляются бесплатно.</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Максимальный срок ожидания в очереди при подаче запроса</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о предоставлении муниципальной услуги, услуги организации, участвующей в предоставлении муниципальной услуги, и при получении</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результата предоставления таких услуг</w:t>
      </w:r>
    </w:p>
    <w:p w:rsidR="0035233E" w:rsidRPr="00495CF9" w:rsidRDefault="0035233E" w:rsidP="0035233E">
      <w:pPr>
        <w:pStyle w:val="ConsPlusNormal"/>
        <w:ind w:firstLine="709"/>
        <w:jc w:val="both"/>
        <w:rPr>
          <w:rFonts w:ascii="Times New Roman" w:hAnsi="Times New Roman"/>
          <w:b/>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Заявление и прилагаемые к нему документы регистрируются в день их поступления.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не должен превышать 10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В случае если заявитель представил правильно оформленный и полный комплект документов, срок их регистрации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Срок регистрации обращения заявителя в организацию, участвующую в предоставлении муниципальной услуги, не должен превышать 15 минут.</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При направлении заявления через Портал регистрация электронного заявления осуществляется в автоматическом режиме.</w:t>
      </w:r>
    </w:p>
    <w:p w:rsidR="0035233E" w:rsidRPr="00FE6A85" w:rsidRDefault="0035233E" w:rsidP="0035233E">
      <w:pPr>
        <w:pStyle w:val="ConsPlusNormal"/>
        <w:ind w:firstLine="709"/>
        <w:jc w:val="both"/>
        <w:rPr>
          <w:rFonts w:ascii="Times New Roman" w:hAnsi="Times New Roman"/>
          <w:b/>
          <w:highlight w:val="yellow"/>
        </w:rPr>
      </w:pPr>
    </w:p>
    <w:p w:rsidR="0035233E" w:rsidRPr="00495CF9" w:rsidRDefault="0035233E" w:rsidP="0035233E">
      <w:pPr>
        <w:pStyle w:val="ConsPlusNormal"/>
        <w:jc w:val="center"/>
        <w:outlineLvl w:val="2"/>
        <w:rPr>
          <w:rFonts w:ascii="Times New Roman" w:hAnsi="Times New Roman"/>
          <w:b/>
        </w:rPr>
      </w:pPr>
      <w:r w:rsidRPr="00495CF9">
        <w:rPr>
          <w:rFonts w:ascii="Times New Roman" w:hAnsi="Times New Roman"/>
          <w:b/>
        </w:rPr>
        <w:t>Требования к помещениям, в которых предоставляются</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муниципальные услуги, услуги организации,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участвующей в предоставлении муниципальной услуги,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к местам ожидания и приема заявителей, размещению и </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 xml:space="preserve">оформлению визуальной, текстовой и </w:t>
      </w:r>
      <w:proofErr w:type="spellStart"/>
      <w:r w:rsidRPr="00495CF9">
        <w:rPr>
          <w:rFonts w:ascii="Times New Roman" w:hAnsi="Times New Roman"/>
          <w:b/>
        </w:rPr>
        <w:t>мультимедийной</w:t>
      </w:r>
      <w:proofErr w:type="spellEnd"/>
      <w:r w:rsidRPr="00495CF9">
        <w:rPr>
          <w:rFonts w:ascii="Times New Roman" w:hAnsi="Times New Roman"/>
          <w:b/>
        </w:rPr>
        <w:t xml:space="preserve"> информации</w:t>
      </w:r>
    </w:p>
    <w:p w:rsidR="0035233E" w:rsidRPr="00495CF9" w:rsidRDefault="0035233E" w:rsidP="0035233E">
      <w:pPr>
        <w:pStyle w:val="ConsPlusNormal"/>
        <w:jc w:val="center"/>
        <w:rPr>
          <w:rFonts w:ascii="Times New Roman" w:hAnsi="Times New Roman"/>
          <w:b/>
        </w:rPr>
      </w:pPr>
      <w:r w:rsidRPr="00495CF9">
        <w:rPr>
          <w:rFonts w:ascii="Times New Roman" w:hAnsi="Times New Roman"/>
          <w:b/>
        </w:rPr>
        <w:t>о порядке предоставления муниципальной услуги</w:t>
      </w:r>
    </w:p>
    <w:p w:rsidR="0035233E" w:rsidRPr="00FE6A85" w:rsidRDefault="0035233E" w:rsidP="0035233E">
      <w:pPr>
        <w:pStyle w:val="ConsPlusNormal"/>
        <w:ind w:firstLine="709"/>
        <w:jc w:val="both"/>
        <w:rPr>
          <w:rFonts w:ascii="Times New Roman" w:hAnsi="Times New Roman"/>
          <w:highlight w:val="yellow"/>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ОМСУ:</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На территории, прилегающей к месторасположению уполномоченного органа, оборудуются места для парковки не менее </w:t>
      </w:r>
      <w:r>
        <w:rPr>
          <w:rFonts w:ascii="Times New Roman" w:hAnsi="Times New Roman"/>
        </w:rPr>
        <w:t>трех</w:t>
      </w:r>
      <w:r w:rsidRPr="00495CF9">
        <w:rPr>
          <w:rFonts w:ascii="Times New Roman" w:hAnsi="Times New Roman"/>
        </w:rPr>
        <w:t xml:space="preserve">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Прием заявителей и оказание услуги в уполномоченном органе осуществляется в обособленных местах приема (кабинках, стойках).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Место приема должно быть оборудовано удобными креслами (стульями) для </w:t>
      </w:r>
      <w:r w:rsidRPr="00495CF9">
        <w:rPr>
          <w:rFonts w:ascii="Times New Roman" w:hAnsi="Times New Roman"/>
        </w:rPr>
        <w:lastRenderedPageBreak/>
        <w:t>сотрудника и заявителя, а также столом для раскладки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ожидания оборудуется креслами, столами (стойками) для возможности оформления заявлений (запросов),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jc w:val="both"/>
        <w:rPr>
          <w:rFonts w:ascii="Times New Roman" w:hAnsi="Times New Roman"/>
        </w:rPr>
      </w:pPr>
      <w:r w:rsidRPr="00495CF9">
        <w:rPr>
          <w:rFonts w:ascii="Times New Roman" w:hAnsi="Times New Roman"/>
          <w:b/>
          <w:i/>
        </w:rPr>
        <w:t>При  организации предоставления муниципальной услуги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 Для организации взаимодействия с заявителями помещение МФЦ делится на следующие функциональные секторы (зоны):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сектор информирования и ожидания;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сектор приема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информирования и ожидания включает в себя: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информационные стенды, содержащие актуальную и исчерпывающую информацию, необходимую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д) стулья, кресельные секции, скамьи (</w:t>
      </w:r>
      <w:proofErr w:type="spellStart"/>
      <w:r w:rsidRPr="00495CF9">
        <w:rPr>
          <w:rFonts w:ascii="Times New Roman" w:hAnsi="Times New Roman"/>
        </w:rPr>
        <w:t>банкетки</w:t>
      </w:r>
      <w:proofErr w:type="spellEnd"/>
      <w:r w:rsidRPr="00495CF9">
        <w:rPr>
          <w:rFonts w:ascii="Times New Roman" w:hAnsi="Times New Roman"/>
        </w:rPr>
        <w:t>) и столы (стойки) для оформления документов с размещением на них форм (бланков) документов, необходимых для получения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е) электронную систему управления очередью, предназначенную </w:t>
      </w:r>
      <w:proofErr w:type="gramStart"/>
      <w:r w:rsidRPr="00495CF9">
        <w:rPr>
          <w:rFonts w:ascii="Times New Roman" w:hAnsi="Times New Roman"/>
        </w:rPr>
        <w:t>для</w:t>
      </w:r>
      <w:proofErr w:type="gramEnd"/>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регистрации заявителя в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учета заявителей в очереди, управления отдельными очередями в зависимости от видов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отображения статуса очереди;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автоматического перенаправления заявителя в очередь на обслуживание к следующему работнику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Площадь сектора информирования и ожидания определяется из расчета не менее 10 квадратных метров на одно окно.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В секторе приема заявителей </w:t>
      </w:r>
      <w:proofErr w:type="gramStart"/>
      <w:r w:rsidRPr="00495CF9">
        <w:rPr>
          <w:rFonts w:ascii="Times New Roman" w:hAnsi="Times New Roman"/>
        </w:rPr>
        <w:t>предусматривается не менее одного окна</w:t>
      </w:r>
      <w:proofErr w:type="gramEnd"/>
      <w:r w:rsidRPr="00495CF9">
        <w:rPr>
          <w:rFonts w:ascii="Times New Roman" w:hAnsi="Times New Roman"/>
        </w:rPr>
        <w:t xml:space="preserve"> на каждые 5 тысяч жителей, проживающих в муниципальном образовании, в котором располагается МФЦ.</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предназначенные для работы с заявителями, располагаются на нижних этажах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МФЦ организуется бесплатный туалет для посетителей, в том числе туалет, предназначенный для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2.19.1. Организации, участвующие в предоставлении муниципальной услуги, должны отвечать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инфраструктуры, обеспечивающей доступ к информаци</w:t>
      </w:r>
      <w:r>
        <w:rPr>
          <w:rFonts w:ascii="Times New Roman" w:hAnsi="Times New Roman"/>
        </w:rPr>
        <w:t>онно-телекоммуникационной сети «</w:t>
      </w:r>
      <w:r w:rsidRPr="00495CF9">
        <w:rPr>
          <w:rFonts w:ascii="Times New Roman" w:hAnsi="Times New Roman"/>
        </w:rPr>
        <w:t>Инт</w:t>
      </w:r>
      <w:r>
        <w:rPr>
          <w:rFonts w:ascii="Times New Roman" w:hAnsi="Times New Roman"/>
        </w:rPr>
        <w:t>ернет»</w:t>
      </w:r>
      <w:r w:rsidRPr="00495CF9">
        <w:rPr>
          <w:rFonts w:ascii="Times New Roman" w:hAnsi="Times New Roman"/>
        </w:rPr>
        <w:t>;</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lastRenderedPageBreak/>
        <w:t>в) наличие не менее одного окна для приема и выдачи документов.</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прием заявителей осуществляется не менее 3 дней в неделю и не менее 6 часов в день;</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максимальный срок ожидания в очереди - 15 минут;</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Условия комфортности приема заявителей должны соответствовать следующим требованиям:</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перечень необходимых и обязательных услуг, предоставление которых организовано;</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сроки предоставления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размеры платежей, уплачиваемых заявителем при получении необходимых и обязательных услуг, порядок их уплаты;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дополнительных (сопутствующих) услугах, размерах и порядке их оплаты;</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иную информацию, необходимую для получения необходимой и обязательной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w:t>
      </w:r>
      <w:r>
        <w:rPr>
          <w:rFonts w:ascii="Times New Roman" w:hAnsi="Times New Roman"/>
        </w:rPr>
        <w:t>нальной информационной системе «</w:t>
      </w:r>
      <w:r w:rsidRPr="00495CF9">
        <w:rPr>
          <w:rFonts w:ascii="Times New Roman" w:hAnsi="Times New Roman"/>
        </w:rPr>
        <w:t>Портал государственных и муниципальных у</w:t>
      </w:r>
      <w:r>
        <w:rPr>
          <w:rFonts w:ascii="Times New Roman" w:hAnsi="Times New Roman"/>
        </w:rPr>
        <w:t>слуг (функций) Амурской области»</w:t>
      </w:r>
      <w:r w:rsidRPr="00495CF9">
        <w:rPr>
          <w:rFonts w:ascii="Times New Roman" w:hAnsi="Times New Roman"/>
        </w:rPr>
        <w:t>, а также к информации о государственных и муниципальных услугах;</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г) наличие стульев, кресельных секций, скамей (</w:t>
      </w:r>
      <w:proofErr w:type="spellStart"/>
      <w:r w:rsidRPr="00495CF9">
        <w:rPr>
          <w:rFonts w:ascii="Times New Roman" w:hAnsi="Times New Roman"/>
        </w:rPr>
        <w:t>банкеток</w:t>
      </w:r>
      <w:proofErr w:type="spellEnd"/>
      <w:r w:rsidRPr="00495CF9">
        <w:rPr>
          <w:rFonts w:ascii="Times New Roman" w:hAnsi="Times New Roman"/>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w:t>
      </w:r>
      <w:r w:rsidRPr="00495CF9">
        <w:rPr>
          <w:rFonts w:ascii="Times New Roman" w:hAnsi="Times New Roman"/>
        </w:rPr>
        <w:lastRenderedPageBreak/>
        <w:t>осуществляющего прием и выдачу документов.</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center"/>
        <w:outlineLvl w:val="2"/>
        <w:rPr>
          <w:rFonts w:ascii="Times New Roman" w:hAnsi="Times New Roman"/>
          <w:b/>
        </w:rPr>
      </w:pPr>
      <w:r w:rsidRPr="00495CF9">
        <w:rPr>
          <w:rFonts w:ascii="Times New Roman" w:hAnsi="Times New Roman"/>
          <w:b/>
        </w:rPr>
        <w:t>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2.20. Показатели доступности и качества муниципальных услуг:</w:t>
      </w:r>
    </w:p>
    <w:p w:rsidR="0035233E" w:rsidRPr="00495CF9" w:rsidRDefault="0035233E" w:rsidP="0035233E">
      <w:pPr>
        <w:pStyle w:val="ConsPlusNormal"/>
        <w:ind w:firstLine="709"/>
        <w:jc w:val="both"/>
        <w:rPr>
          <w:rFonts w:ascii="Times New Roman" w:hAnsi="Times New Roman"/>
        </w:rPr>
      </w:pPr>
      <w:proofErr w:type="gramStart"/>
      <w:r w:rsidRPr="00495CF9">
        <w:rPr>
          <w:rFonts w:ascii="Times New Roman" w:hAnsi="Times New Roman"/>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495CF9">
        <w:rPr>
          <w:rFonts w:ascii="Times New Roman" w:hAnsi="Times New Roman"/>
          <w:b/>
          <w:i/>
        </w:rPr>
        <w:t xml:space="preserve">МФЦ, </w:t>
      </w:r>
      <w:r w:rsidRPr="00495CF9">
        <w:rPr>
          <w:rFonts w:ascii="Times New Roman" w:hAnsi="Times New Roman"/>
        </w:rPr>
        <w:t>ОМСУ, на сайте регио</w:t>
      </w:r>
      <w:r>
        <w:rPr>
          <w:rFonts w:ascii="Times New Roman" w:hAnsi="Times New Roman"/>
        </w:rPr>
        <w:t>нальной информационной системы «</w:t>
      </w:r>
      <w:r w:rsidRPr="00495CF9">
        <w:rPr>
          <w:rFonts w:ascii="Times New Roman" w:hAnsi="Times New Roman"/>
        </w:rPr>
        <w:t>Портал государственных и муниципальных услуг (функций) Амурской области</w:t>
      </w:r>
      <w:r>
        <w:rPr>
          <w:rFonts w:ascii="Times New Roman" w:hAnsi="Times New Roman"/>
        </w:rPr>
        <w:t>»</w:t>
      </w:r>
      <w:r w:rsidRPr="00495CF9">
        <w:rPr>
          <w:rFonts w:ascii="Times New Roman" w:hAnsi="Times New Roman"/>
        </w:rPr>
        <w:t>, в федеральной государс</w:t>
      </w:r>
      <w:r>
        <w:rPr>
          <w:rFonts w:ascii="Times New Roman" w:hAnsi="Times New Roman"/>
        </w:rPr>
        <w:t>твенной информационной системе «</w:t>
      </w:r>
      <w:r w:rsidRPr="00495CF9">
        <w:rPr>
          <w:rFonts w:ascii="Times New Roman" w:hAnsi="Times New Roman"/>
        </w:rPr>
        <w:t xml:space="preserve">Единый портал государственных </w:t>
      </w:r>
      <w:r>
        <w:rPr>
          <w:rFonts w:ascii="Times New Roman" w:hAnsi="Times New Roman"/>
        </w:rPr>
        <w:t>и муниципальных услуг (функций)»</w:t>
      </w:r>
      <w:r w:rsidRPr="00495CF9">
        <w:rPr>
          <w:rFonts w:ascii="Times New Roman" w:hAnsi="Times New Roman"/>
        </w:rPr>
        <w:t xml:space="preserve"> (далее – Портал);</w:t>
      </w:r>
      <w:proofErr w:type="gramEnd"/>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3) соблюдение сроков исполнения административных процедур;</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5) соблюдение графика работы с заявителями по предоставлению муниципальной услуги;</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6) доля заявителей, получивших муниципальную услугу в электронном виде;</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35233E" w:rsidRPr="00495CF9" w:rsidRDefault="0035233E" w:rsidP="0035233E">
      <w:pPr>
        <w:pStyle w:val="ConsPlusNormal"/>
        <w:ind w:firstLine="709"/>
        <w:jc w:val="both"/>
        <w:rPr>
          <w:rFonts w:ascii="Times New Roman" w:hAnsi="Times New Roman"/>
        </w:rPr>
      </w:pPr>
      <w:r w:rsidRPr="00495CF9">
        <w:rPr>
          <w:rFonts w:ascii="Times New Roman" w:hAnsi="Times New Roman"/>
        </w:rPr>
        <w:t>9) возможность получения муниципальной услуги в многофункциональном центре предоставления государственных и муниципальных услуг.</w:t>
      </w:r>
    </w:p>
    <w:p w:rsidR="0035233E" w:rsidRPr="00495CF9" w:rsidRDefault="0035233E" w:rsidP="0035233E">
      <w:pPr>
        <w:pStyle w:val="ConsPlusNormal"/>
        <w:ind w:firstLine="709"/>
        <w:jc w:val="both"/>
        <w:rPr>
          <w:rFonts w:ascii="Times New Roman" w:hAnsi="Times New Roman"/>
        </w:rPr>
      </w:pPr>
    </w:p>
    <w:p w:rsidR="0035233E" w:rsidRPr="00495CF9" w:rsidRDefault="0035233E" w:rsidP="0035233E">
      <w:pPr>
        <w:widowControl w:val="0"/>
        <w:autoSpaceDE w:val="0"/>
        <w:autoSpaceDN w:val="0"/>
        <w:adjustRightInd w:val="0"/>
        <w:spacing w:line="240" w:lineRule="auto"/>
        <w:ind w:firstLine="709"/>
        <w:jc w:val="center"/>
        <w:outlineLvl w:val="2"/>
        <w:rPr>
          <w:b/>
          <w:sz w:val="26"/>
          <w:szCs w:val="26"/>
        </w:rPr>
      </w:pPr>
      <w:r w:rsidRPr="00495CF9">
        <w:rPr>
          <w:b/>
          <w:sz w:val="26"/>
          <w:szCs w:val="2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5233E" w:rsidRPr="00FE6A85" w:rsidRDefault="0035233E" w:rsidP="0035233E">
      <w:pPr>
        <w:widowControl w:val="0"/>
        <w:autoSpaceDE w:val="0"/>
        <w:autoSpaceDN w:val="0"/>
        <w:adjustRightInd w:val="0"/>
        <w:spacing w:line="240" w:lineRule="auto"/>
        <w:ind w:firstLine="709"/>
        <w:jc w:val="both"/>
        <w:rPr>
          <w:sz w:val="26"/>
          <w:szCs w:val="26"/>
          <w:highlight w:val="yellow"/>
        </w:rPr>
      </w:pP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lastRenderedPageBreak/>
        <w:t>2.22. При участии МФЦ предоставлении муниципальной услуги, МФЦ осуществляют следующие административные процедуры: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прием и рассмотрение запросов заявителей о предоставлении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выдачу заявителям документов органа, предоставляющего муниципальную услугу, по результатам предоставления муниципальной услуги.</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30322C">
        <w:rPr>
          <w:sz w:val="26"/>
          <w:szCs w:val="26"/>
        </w:rPr>
        <w:t>2.24.</w:t>
      </w:r>
      <w:r w:rsidRPr="00840FF6">
        <w:rPr>
          <w:color w:val="FF0000"/>
          <w:sz w:val="26"/>
          <w:szCs w:val="26"/>
        </w:rPr>
        <w:t xml:space="preserve"> </w:t>
      </w:r>
      <w:r w:rsidRPr="00495CF9">
        <w:rPr>
          <w:sz w:val="26"/>
          <w:szCs w:val="26"/>
        </w:rPr>
        <w:t xml:space="preserve"> </w:t>
      </w:r>
      <w:proofErr w:type="gramStart"/>
      <w:r w:rsidRPr="00495CF9">
        <w:rPr>
          <w:sz w:val="26"/>
          <w:szCs w:val="2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2.2</w:t>
      </w:r>
      <w:r>
        <w:rPr>
          <w:sz w:val="26"/>
          <w:szCs w:val="26"/>
        </w:rPr>
        <w:t>5</w:t>
      </w:r>
      <w:r w:rsidRPr="00495CF9">
        <w:rPr>
          <w:sz w:val="26"/>
          <w:szCs w:val="26"/>
        </w:rPr>
        <w:t>. Требования к электронным документам и электронным копиям документов, предоставляемым через Портал:</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 xml:space="preserve">2) через Портал допускается предоставлять файлы следующих форматов: </w:t>
      </w:r>
      <w:proofErr w:type="spellStart"/>
      <w:r w:rsidRPr="00495CF9">
        <w:rPr>
          <w:sz w:val="26"/>
          <w:szCs w:val="26"/>
        </w:rPr>
        <w:t>docx</w:t>
      </w:r>
      <w:proofErr w:type="spellEnd"/>
      <w:r w:rsidRPr="00495CF9">
        <w:rPr>
          <w:sz w:val="26"/>
          <w:szCs w:val="26"/>
        </w:rPr>
        <w:t xml:space="preserve">, </w:t>
      </w:r>
      <w:proofErr w:type="spellStart"/>
      <w:r w:rsidRPr="00495CF9">
        <w:rPr>
          <w:sz w:val="26"/>
          <w:szCs w:val="26"/>
        </w:rPr>
        <w:t>doc</w:t>
      </w:r>
      <w:proofErr w:type="spellEnd"/>
      <w:r w:rsidRPr="00495CF9">
        <w:rPr>
          <w:sz w:val="26"/>
          <w:szCs w:val="26"/>
        </w:rPr>
        <w:t xml:space="preserve">, </w:t>
      </w:r>
      <w:proofErr w:type="spellStart"/>
      <w:r w:rsidRPr="00495CF9">
        <w:rPr>
          <w:sz w:val="26"/>
          <w:szCs w:val="26"/>
        </w:rPr>
        <w:t>rtf</w:t>
      </w:r>
      <w:proofErr w:type="spellEnd"/>
      <w:r w:rsidRPr="00495CF9">
        <w:rPr>
          <w:sz w:val="26"/>
          <w:szCs w:val="26"/>
        </w:rPr>
        <w:t xml:space="preserve">, </w:t>
      </w:r>
      <w:proofErr w:type="spellStart"/>
      <w:r w:rsidRPr="00495CF9">
        <w:rPr>
          <w:sz w:val="26"/>
          <w:szCs w:val="26"/>
        </w:rPr>
        <w:t>txt</w:t>
      </w:r>
      <w:proofErr w:type="spellEnd"/>
      <w:r w:rsidRPr="00495CF9">
        <w:rPr>
          <w:sz w:val="26"/>
          <w:szCs w:val="26"/>
        </w:rPr>
        <w:t xml:space="preserve">, </w:t>
      </w:r>
      <w:proofErr w:type="spellStart"/>
      <w:r w:rsidRPr="00495CF9">
        <w:rPr>
          <w:sz w:val="26"/>
          <w:szCs w:val="26"/>
        </w:rPr>
        <w:t>pdf</w:t>
      </w:r>
      <w:proofErr w:type="spellEnd"/>
      <w:r w:rsidRPr="00495CF9">
        <w:rPr>
          <w:sz w:val="26"/>
          <w:szCs w:val="26"/>
        </w:rPr>
        <w:t xml:space="preserve">, </w:t>
      </w:r>
      <w:proofErr w:type="spellStart"/>
      <w:r w:rsidRPr="00495CF9">
        <w:rPr>
          <w:sz w:val="26"/>
          <w:szCs w:val="26"/>
        </w:rPr>
        <w:t>xls</w:t>
      </w:r>
      <w:proofErr w:type="spellEnd"/>
      <w:r w:rsidRPr="00495CF9">
        <w:rPr>
          <w:sz w:val="26"/>
          <w:szCs w:val="26"/>
        </w:rPr>
        <w:t xml:space="preserve">, </w:t>
      </w:r>
      <w:proofErr w:type="spellStart"/>
      <w:r w:rsidRPr="00495CF9">
        <w:rPr>
          <w:sz w:val="26"/>
          <w:szCs w:val="26"/>
        </w:rPr>
        <w:t>xlsx</w:t>
      </w:r>
      <w:proofErr w:type="spellEnd"/>
      <w:r w:rsidRPr="00495CF9">
        <w:rPr>
          <w:sz w:val="26"/>
          <w:szCs w:val="26"/>
        </w:rPr>
        <w:t xml:space="preserve">, </w:t>
      </w:r>
      <w:proofErr w:type="spellStart"/>
      <w:r w:rsidRPr="00495CF9">
        <w:rPr>
          <w:sz w:val="26"/>
          <w:szCs w:val="26"/>
        </w:rPr>
        <w:t>rar</w:t>
      </w:r>
      <w:proofErr w:type="spellEnd"/>
      <w:r w:rsidRPr="00495CF9">
        <w:rPr>
          <w:sz w:val="26"/>
          <w:szCs w:val="26"/>
        </w:rPr>
        <w:t xml:space="preserve">, </w:t>
      </w:r>
      <w:proofErr w:type="spellStart"/>
      <w:r w:rsidRPr="00495CF9">
        <w:rPr>
          <w:sz w:val="26"/>
          <w:szCs w:val="26"/>
        </w:rPr>
        <w:t>zip</w:t>
      </w:r>
      <w:proofErr w:type="spellEnd"/>
      <w:r w:rsidRPr="00495CF9">
        <w:rPr>
          <w:sz w:val="26"/>
          <w:szCs w:val="26"/>
        </w:rPr>
        <w:t xml:space="preserve">, </w:t>
      </w:r>
      <w:proofErr w:type="spellStart"/>
      <w:r w:rsidRPr="00495CF9">
        <w:rPr>
          <w:sz w:val="26"/>
          <w:szCs w:val="26"/>
        </w:rPr>
        <w:t>ppt</w:t>
      </w:r>
      <w:proofErr w:type="spellEnd"/>
      <w:r w:rsidRPr="00495CF9">
        <w:rPr>
          <w:sz w:val="26"/>
          <w:szCs w:val="26"/>
        </w:rPr>
        <w:t xml:space="preserve">, </w:t>
      </w:r>
      <w:proofErr w:type="spellStart"/>
      <w:r w:rsidRPr="00495CF9">
        <w:rPr>
          <w:sz w:val="26"/>
          <w:szCs w:val="26"/>
        </w:rPr>
        <w:t>bmp</w:t>
      </w:r>
      <w:proofErr w:type="spellEnd"/>
      <w:r w:rsidRPr="00495CF9">
        <w:rPr>
          <w:sz w:val="26"/>
          <w:szCs w:val="26"/>
        </w:rPr>
        <w:t xml:space="preserve">, </w:t>
      </w:r>
      <w:proofErr w:type="spellStart"/>
      <w:r w:rsidRPr="00495CF9">
        <w:rPr>
          <w:sz w:val="26"/>
          <w:szCs w:val="26"/>
        </w:rPr>
        <w:t>jpg</w:t>
      </w:r>
      <w:proofErr w:type="spellEnd"/>
      <w:r w:rsidRPr="00495CF9">
        <w:rPr>
          <w:sz w:val="26"/>
          <w:szCs w:val="26"/>
        </w:rPr>
        <w:t xml:space="preserve">, </w:t>
      </w:r>
      <w:proofErr w:type="spellStart"/>
      <w:r w:rsidRPr="00495CF9">
        <w:rPr>
          <w:sz w:val="26"/>
          <w:szCs w:val="26"/>
        </w:rPr>
        <w:t>jpeg</w:t>
      </w:r>
      <w:proofErr w:type="spellEnd"/>
      <w:r w:rsidRPr="00495CF9">
        <w:rPr>
          <w:sz w:val="26"/>
          <w:szCs w:val="26"/>
        </w:rPr>
        <w:t xml:space="preserve">, </w:t>
      </w:r>
      <w:proofErr w:type="spellStart"/>
      <w:r w:rsidRPr="00495CF9">
        <w:rPr>
          <w:sz w:val="26"/>
          <w:szCs w:val="26"/>
        </w:rPr>
        <w:t>gif</w:t>
      </w:r>
      <w:proofErr w:type="spellEnd"/>
      <w:r w:rsidRPr="00495CF9">
        <w:rPr>
          <w:sz w:val="26"/>
          <w:szCs w:val="26"/>
        </w:rPr>
        <w:t xml:space="preserve">, </w:t>
      </w:r>
      <w:proofErr w:type="spellStart"/>
      <w:r w:rsidRPr="00495CF9">
        <w:rPr>
          <w:sz w:val="26"/>
          <w:szCs w:val="26"/>
        </w:rPr>
        <w:t>tif</w:t>
      </w:r>
      <w:proofErr w:type="spellEnd"/>
      <w:r w:rsidRPr="00495CF9">
        <w:rPr>
          <w:sz w:val="26"/>
          <w:szCs w:val="26"/>
        </w:rPr>
        <w:t xml:space="preserve">, </w:t>
      </w:r>
      <w:proofErr w:type="spellStart"/>
      <w:r w:rsidRPr="00495CF9">
        <w:rPr>
          <w:sz w:val="26"/>
          <w:szCs w:val="26"/>
        </w:rPr>
        <w:t>tiff</w:t>
      </w:r>
      <w:proofErr w:type="spellEnd"/>
      <w:r w:rsidRPr="00495CF9">
        <w:rPr>
          <w:sz w:val="26"/>
          <w:szCs w:val="26"/>
        </w:rPr>
        <w:t xml:space="preserve">, </w:t>
      </w:r>
      <w:proofErr w:type="spellStart"/>
      <w:r w:rsidRPr="00495CF9">
        <w:rPr>
          <w:sz w:val="26"/>
          <w:szCs w:val="26"/>
        </w:rPr>
        <w:t>odf</w:t>
      </w:r>
      <w:proofErr w:type="spellEnd"/>
      <w:r w:rsidRPr="00495CF9">
        <w:rPr>
          <w:sz w:val="26"/>
          <w:szCs w:val="26"/>
        </w:rPr>
        <w:t xml:space="preserve">. Предоставление файлов, имеющих форматы отличных </w:t>
      </w:r>
      <w:proofErr w:type="gramStart"/>
      <w:r w:rsidRPr="00495CF9">
        <w:rPr>
          <w:sz w:val="26"/>
          <w:szCs w:val="26"/>
        </w:rPr>
        <w:t>от</w:t>
      </w:r>
      <w:proofErr w:type="gramEnd"/>
      <w:r w:rsidRPr="00495CF9">
        <w:rPr>
          <w:sz w:val="26"/>
          <w:szCs w:val="26"/>
        </w:rPr>
        <w:t xml:space="preserve"> указанных, не допускается;</w:t>
      </w:r>
    </w:p>
    <w:p w:rsidR="0035233E" w:rsidRPr="000803D3" w:rsidRDefault="0035233E" w:rsidP="0035233E">
      <w:pPr>
        <w:widowControl w:val="0"/>
        <w:autoSpaceDE w:val="0"/>
        <w:autoSpaceDN w:val="0"/>
        <w:adjustRightInd w:val="0"/>
        <w:spacing w:line="240" w:lineRule="auto"/>
        <w:ind w:firstLine="709"/>
        <w:jc w:val="both"/>
        <w:rPr>
          <w:sz w:val="26"/>
          <w:szCs w:val="26"/>
        </w:rPr>
      </w:pPr>
      <w:proofErr w:type="gramStart"/>
      <w:r w:rsidRPr="00495CF9">
        <w:rPr>
          <w:sz w:val="26"/>
          <w:szCs w:val="26"/>
        </w:rPr>
        <w:t xml:space="preserve">3) документы в формате </w:t>
      </w:r>
      <w:proofErr w:type="spellStart"/>
      <w:r w:rsidRPr="00495CF9">
        <w:rPr>
          <w:sz w:val="26"/>
          <w:szCs w:val="26"/>
        </w:rPr>
        <w:t>Adobe</w:t>
      </w:r>
      <w:proofErr w:type="spellEnd"/>
      <w:r w:rsidRPr="00495CF9">
        <w:rPr>
          <w:sz w:val="26"/>
          <w:szCs w:val="2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0803D3">
        <w:rPr>
          <w:sz w:val="26"/>
          <w:szCs w:val="26"/>
        </w:rPr>
        <w:t>;</w:t>
      </w:r>
      <w:r w:rsidRPr="000803D3">
        <w:rPr>
          <w:color w:val="FF0000"/>
          <w:sz w:val="26"/>
          <w:szCs w:val="26"/>
        </w:rPr>
        <w:t xml:space="preserve"> </w:t>
      </w:r>
      <w:r w:rsidRPr="000803D3">
        <w:rPr>
          <w:sz w:val="26"/>
          <w:szCs w:val="26"/>
        </w:rPr>
        <w:t>Чертежи, выполненные с применением цвета, должны быть отсканированы в цвете;</w:t>
      </w:r>
      <w:proofErr w:type="gramEnd"/>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35233E" w:rsidRPr="00495CF9" w:rsidRDefault="0035233E" w:rsidP="0035233E">
      <w:pPr>
        <w:widowControl w:val="0"/>
        <w:autoSpaceDE w:val="0"/>
        <w:autoSpaceDN w:val="0"/>
        <w:adjustRightInd w:val="0"/>
        <w:spacing w:line="240" w:lineRule="auto"/>
        <w:ind w:firstLine="709"/>
        <w:jc w:val="both"/>
        <w:rPr>
          <w:sz w:val="26"/>
          <w:szCs w:val="26"/>
        </w:rPr>
      </w:pPr>
      <w:r w:rsidRPr="00495CF9">
        <w:rPr>
          <w:sz w:val="26"/>
          <w:szCs w:val="26"/>
        </w:rPr>
        <w:t>5) файлы, предоставляемые через Портал, не должны содержать вирусов и вредоносных программ.</w:t>
      </w:r>
    </w:p>
    <w:p w:rsidR="0035233E" w:rsidRPr="00FE6A85" w:rsidRDefault="0035233E" w:rsidP="0035233E">
      <w:pPr>
        <w:widowControl w:val="0"/>
        <w:numPr>
          <w:ins w:id="1" w:author="Dobrovolskaya" w:date="2013-11-15T16:03:00Z"/>
        </w:numPr>
        <w:autoSpaceDE w:val="0"/>
        <w:autoSpaceDN w:val="0"/>
        <w:adjustRightInd w:val="0"/>
        <w:spacing w:line="240" w:lineRule="auto"/>
        <w:ind w:firstLine="709"/>
        <w:jc w:val="both"/>
        <w:rPr>
          <w:sz w:val="26"/>
          <w:szCs w:val="26"/>
          <w:highlight w:val="yellow"/>
        </w:rPr>
      </w:pPr>
    </w:p>
    <w:p w:rsidR="0035233E" w:rsidRPr="00495CF9" w:rsidRDefault="0035233E" w:rsidP="0035233E">
      <w:pPr>
        <w:pStyle w:val="ConsPlusNormal"/>
        <w:ind w:firstLine="709"/>
        <w:jc w:val="center"/>
        <w:outlineLvl w:val="1"/>
        <w:rPr>
          <w:rFonts w:ascii="Times New Roman" w:hAnsi="Times New Roman"/>
          <w:b/>
        </w:rPr>
      </w:pPr>
      <w:r w:rsidRPr="00495CF9">
        <w:rPr>
          <w:rFonts w:ascii="Times New Roman" w:hAnsi="Times New Roman"/>
          <w:b/>
        </w:rPr>
        <w:t>3. Состав, последовательность и сроки выполнения</w:t>
      </w: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административных процедур, требования к их выполнению</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both"/>
        <w:rPr>
          <w:rFonts w:ascii="Times New Roman" w:hAnsi="Times New Roman"/>
        </w:rPr>
      </w:pPr>
      <w:r w:rsidRPr="00495CF9">
        <w:rPr>
          <w:rFonts w:ascii="Times New Roman" w:hAnsi="Times New Roman"/>
        </w:rPr>
        <w:t>3.1. Предоставление муниципальной услуги включает в себя следующие административные процедуры:</w:t>
      </w:r>
      <w:r>
        <w:rPr>
          <w:rFonts w:ascii="Times New Roman" w:hAnsi="Times New Roman"/>
        </w:rPr>
        <w:t xml:space="preserve"> </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1) прием и рассмотрение заявлений о предоставлении муниципальной услуги;</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3) принятие ОМСУ</w:t>
      </w:r>
      <w:r w:rsidRPr="00C85FFB">
        <w:rPr>
          <w:rFonts w:ascii="Times New Roman" w:hAnsi="Times New Roman"/>
          <w:i/>
        </w:rPr>
        <w:t xml:space="preserve"> </w:t>
      </w:r>
      <w:r w:rsidRPr="00C85FFB">
        <w:rPr>
          <w:rFonts w:ascii="Times New Roman" w:hAnsi="Times New Roman"/>
        </w:rPr>
        <w:t>решения о подготовке и выдаче градостроительного плана земельного участка</w:t>
      </w:r>
      <w:r>
        <w:rPr>
          <w:rFonts w:ascii="Times New Roman" w:hAnsi="Times New Roman"/>
        </w:rPr>
        <w:t>, внесении изменений в градостроительный план земельного участка</w:t>
      </w:r>
      <w:r w:rsidRPr="00C85FFB">
        <w:rPr>
          <w:rFonts w:ascii="Times New Roman" w:hAnsi="Times New Roman"/>
        </w:rPr>
        <w:t xml:space="preserve"> или решения об отказе</w:t>
      </w:r>
      <w:r>
        <w:rPr>
          <w:rFonts w:ascii="Times New Roman" w:hAnsi="Times New Roman"/>
        </w:rPr>
        <w:t xml:space="preserve"> в </w:t>
      </w:r>
      <w:r w:rsidRPr="00C85FFB">
        <w:rPr>
          <w:rFonts w:ascii="Times New Roman" w:hAnsi="Times New Roman"/>
        </w:rPr>
        <w:t xml:space="preserve">подготовке </w:t>
      </w:r>
      <w:r>
        <w:rPr>
          <w:rFonts w:ascii="Times New Roman" w:hAnsi="Times New Roman"/>
        </w:rPr>
        <w:t xml:space="preserve">или внесении изменений </w:t>
      </w:r>
      <w:proofErr w:type="gramStart"/>
      <w:r>
        <w:rPr>
          <w:rFonts w:ascii="Times New Roman" w:hAnsi="Times New Roman"/>
        </w:rPr>
        <w:t>в</w:t>
      </w:r>
      <w:proofErr w:type="gramEnd"/>
      <w:r w:rsidRPr="00C85FFB">
        <w:rPr>
          <w:rFonts w:ascii="Times New Roman" w:hAnsi="Times New Roman"/>
        </w:rPr>
        <w:t xml:space="preserve"> градостроительного плана земельного участка;</w:t>
      </w:r>
    </w:p>
    <w:p w:rsidR="0035233E" w:rsidRPr="00C85FFB" w:rsidRDefault="0035233E" w:rsidP="0035233E">
      <w:pPr>
        <w:pStyle w:val="ConsPlusNormal"/>
        <w:ind w:firstLine="709"/>
        <w:jc w:val="both"/>
        <w:rPr>
          <w:rFonts w:ascii="Times New Roman" w:hAnsi="Times New Roman"/>
        </w:rPr>
      </w:pPr>
      <w:r w:rsidRPr="00C85FFB">
        <w:rPr>
          <w:rFonts w:ascii="Times New Roman" w:hAnsi="Times New Roman"/>
        </w:rPr>
        <w:t>4) выдача заявителю результата предоставления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Основанием для начала предоставления муниципальной услуги служит поступившее заявление о предоставлении муниципальной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Блок-схема предоставления муниципальной услуги приведена в Приложении 3 к административному регламенту.</w:t>
      </w:r>
    </w:p>
    <w:p w:rsidR="0035233E" w:rsidRPr="00FE6A85" w:rsidRDefault="0035233E" w:rsidP="0035233E">
      <w:pPr>
        <w:pStyle w:val="ConsPlusNormal"/>
        <w:ind w:firstLine="709"/>
        <w:jc w:val="both"/>
        <w:rPr>
          <w:rFonts w:ascii="Times New Roman" w:hAnsi="Times New Roman"/>
          <w:highlight w:val="yellow"/>
        </w:rPr>
      </w:pPr>
    </w:p>
    <w:p w:rsidR="0035233E" w:rsidRDefault="0035233E" w:rsidP="0035233E">
      <w:pPr>
        <w:pStyle w:val="ConsPlusNormal"/>
        <w:ind w:firstLine="709"/>
        <w:jc w:val="center"/>
        <w:rPr>
          <w:rFonts w:ascii="Times New Roman" w:hAnsi="Times New Roman"/>
          <w:b/>
        </w:rPr>
      </w:pPr>
    </w:p>
    <w:p w:rsidR="0035233E" w:rsidRPr="00495CF9" w:rsidRDefault="0035233E" w:rsidP="0035233E">
      <w:pPr>
        <w:pStyle w:val="ConsPlusNormal"/>
        <w:ind w:firstLine="709"/>
        <w:jc w:val="center"/>
        <w:rPr>
          <w:rFonts w:ascii="Times New Roman" w:hAnsi="Times New Roman"/>
          <w:b/>
        </w:rPr>
      </w:pPr>
      <w:r w:rsidRPr="00495CF9">
        <w:rPr>
          <w:rFonts w:ascii="Times New Roman" w:hAnsi="Times New Roman"/>
          <w:b/>
        </w:rPr>
        <w:t>Прием и рассмотрение заявлений о предоставлении муниципальной услуги</w:t>
      </w:r>
    </w:p>
    <w:p w:rsidR="0035233E" w:rsidRPr="00FE6A85" w:rsidRDefault="0035233E" w:rsidP="0035233E">
      <w:pPr>
        <w:pStyle w:val="ConsPlusNormal"/>
        <w:numPr>
          <w:ins w:id="2" w:author="Dobrovolskaya" w:date="2013-11-15T16:16:00Z"/>
        </w:numPr>
        <w:ind w:firstLine="709"/>
        <w:jc w:val="both"/>
        <w:rPr>
          <w:rFonts w:ascii="Times New Roman" w:hAnsi="Times New Roman"/>
          <w:highlight w:val="yellow"/>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Обращение может осуществляться заявителем лично (в очной форме) и заочной форме путем подачи заявления и иных документов.</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lastRenderedPageBreak/>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направлении пакета документов по почте, днем получения заявления является день получения письма в ОМСУ </w:t>
      </w:r>
      <w:r w:rsidRPr="004B743F">
        <w:rPr>
          <w:rFonts w:ascii="Times New Roman" w:hAnsi="Times New Roman"/>
          <w:b/>
        </w:rPr>
        <w:t>(в МФЦ – при подаче документов через МФЦ)</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Направление заявления и документов, указанных в пункте 2.7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4B743F">
        <w:rPr>
          <w:rFonts w:ascii="Times New Roman" w:hAnsi="Times New Roman"/>
        </w:rPr>
        <w:t>Интернет-киосков</w:t>
      </w:r>
      <w:proofErr w:type="spellEnd"/>
      <w:proofErr w:type="gramEnd"/>
      <w:r w:rsidRPr="004B743F">
        <w:rPr>
          <w:rFonts w:ascii="Times New Roman" w:hAnsi="Times New Roman"/>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4B743F">
        <w:rPr>
          <w:rFonts w:ascii="Times New Roman" w:hAnsi="Times New Roman"/>
        </w:rPr>
        <w:t>ии и ау</w:t>
      </w:r>
      <w:proofErr w:type="gramEnd"/>
      <w:r w:rsidRPr="004B743F">
        <w:rPr>
          <w:rFonts w:ascii="Times New Roman" w:hAnsi="Times New Roman"/>
        </w:rPr>
        <w:t>тентификации в порядке, установленном Министерством связи и массовых коммуникаций Российской Федерации.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4B743F">
        <w:rPr>
          <w:rFonts w:ascii="Times New Roman" w:hAnsi="Times New Roman"/>
        </w:rPr>
        <w:t>осуществлена</w:t>
      </w:r>
      <w:proofErr w:type="gramEnd"/>
      <w:r w:rsidRPr="004B743F">
        <w:rPr>
          <w:rFonts w:ascii="Times New Roman" w:hAnsi="Times New Roman"/>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обращении заявителя за предоставлением муниципальной услуги, заявителю разъясняется информация:</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нормативных правовых актах, регулирующих условия и порядок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сроках предоставления муниципальной услуги;</w:t>
      </w:r>
    </w:p>
    <w:p w:rsidR="0035233E" w:rsidRPr="004B743F" w:rsidRDefault="0035233E" w:rsidP="0035233E">
      <w:pPr>
        <w:widowControl w:val="0"/>
        <w:numPr>
          <w:ilvl w:val="0"/>
          <w:numId w:val="6"/>
        </w:numPr>
        <w:suppressAutoHyphens/>
        <w:spacing w:line="240" w:lineRule="auto"/>
        <w:ind w:left="0" w:firstLine="709"/>
        <w:jc w:val="both"/>
        <w:rPr>
          <w:sz w:val="26"/>
          <w:szCs w:val="26"/>
        </w:rPr>
      </w:pPr>
      <w:r w:rsidRPr="004B743F">
        <w:rPr>
          <w:sz w:val="26"/>
          <w:szCs w:val="26"/>
        </w:rPr>
        <w:t>о требованиях, предъявляемых к форме и перечню документов, необходимых для предоставления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w:t>
      </w:r>
      <w:r w:rsidRPr="004B743F">
        <w:rPr>
          <w:rFonts w:ascii="Times New Roman" w:hAnsi="Times New Roman"/>
        </w:rPr>
        <w:lastRenderedPageBreak/>
        <w:t>бумажном носителе, отправлена факсимильной связью или посредством электронного сообщения.</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В заявлении указываются следующие обязательные реквизиты и сведения:</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xml:space="preserve"> В отношении физического лица:</w:t>
      </w:r>
    </w:p>
    <w:p w:rsidR="0035233E" w:rsidRPr="000D2934" w:rsidRDefault="0035233E" w:rsidP="0035233E">
      <w:pPr>
        <w:autoSpaceDE w:val="0"/>
        <w:autoSpaceDN w:val="0"/>
        <w:adjustRightInd w:val="0"/>
        <w:ind w:firstLine="709"/>
        <w:jc w:val="both"/>
        <w:outlineLvl w:val="3"/>
        <w:rPr>
          <w:sz w:val="26"/>
          <w:szCs w:val="26"/>
        </w:rPr>
      </w:pPr>
      <w:r w:rsidRPr="000D2934">
        <w:rPr>
          <w:sz w:val="26"/>
          <w:szCs w:val="26"/>
        </w:rPr>
        <w:t>- фамилия, имя, отчество заявителя, либо представителя заявителя;</w:t>
      </w:r>
    </w:p>
    <w:p w:rsidR="0035233E" w:rsidRDefault="0035233E" w:rsidP="0035233E">
      <w:pPr>
        <w:autoSpaceDE w:val="0"/>
        <w:autoSpaceDN w:val="0"/>
        <w:adjustRightInd w:val="0"/>
        <w:ind w:firstLine="709"/>
        <w:jc w:val="both"/>
        <w:outlineLvl w:val="3"/>
        <w:rPr>
          <w:sz w:val="26"/>
          <w:szCs w:val="26"/>
        </w:rPr>
      </w:pPr>
      <w:r w:rsidRPr="000D2934">
        <w:rPr>
          <w:sz w:val="26"/>
          <w:szCs w:val="26"/>
        </w:rPr>
        <w:t>- реквизиты документа, удостоверяющего личность заявителя;</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0D2934" w:rsidRDefault="0035233E" w:rsidP="0035233E">
      <w:pPr>
        <w:autoSpaceDE w:val="0"/>
        <w:autoSpaceDN w:val="0"/>
        <w:adjustRightInd w:val="0"/>
        <w:ind w:firstLine="709"/>
        <w:jc w:val="both"/>
        <w:outlineLvl w:val="3"/>
        <w:rPr>
          <w:sz w:val="26"/>
          <w:szCs w:val="26"/>
        </w:rPr>
      </w:pPr>
      <w:r>
        <w:t xml:space="preserve">- </w:t>
      </w:r>
      <w:r w:rsidRPr="00F723FA">
        <w:rPr>
          <w:sz w:val="26"/>
          <w:szCs w:val="26"/>
        </w:rPr>
        <w:t>количество представленных документов</w:t>
      </w:r>
    </w:p>
    <w:p w:rsidR="0035233E" w:rsidRDefault="0035233E" w:rsidP="0035233E">
      <w:pPr>
        <w:pStyle w:val="ConsPlusNormal"/>
        <w:ind w:firstLine="709"/>
        <w:jc w:val="both"/>
        <w:rPr>
          <w:rFonts w:ascii="Times New Roman" w:hAnsi="Times New Roman"/>
        </w:rPr>
      </w:pPr>
      <w:r w:rsidRPr="00E23D21">
        <w:t xml:space="preserve">- </w:t>
      </w:r>
      <w:r w:rsidRPr="00E23D21">
        <w:rPr>
          <w:rFonts w:ascii="Times New Roman" w:hAnsi="Times New Roman"/>
        </w:rPr>
        <w:t>адрес регистрации по месту жительства, адрес места фактического проживания, почтовые реквизиты, контактные телефоны);</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В отношении юридического лица:</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наименование юридического лица;</w:t>
      </w:r>
    </w:p>
    <w:p w:rsidR="0035233E" w:rsidRPr="00E23D21" w:rsidRDefault="0035233E" w:rsidP="0035233E">
      <w:pPr>
        <w:pStyle w:val="ConsPlusNormal"/>
        <w:ind w:firstLine="709"/>
        <w:jc w:val="both"/>
        <w:rPr>
          <w:rFonts w:ascii="Times New Roman" w:hAnsi="Times New Roman"/>
        </w:rPr>
      </w:pPr>
      <w:r>
        <w:rPr>
          <w:rFonts w:ascii="Times New Roman" w:hAnsi="Times New Roman"/>
        </w:rPr>
        <w:t xml:space="preserve">- </w:t>
      </w:r>
      <w:r w:rsidRPr="00E23D21">
        <w:rPr>
          <w:rFonts w:ascii="Times New Roman" w:hAnsi="Times New Roman"/>
        </w:rPr>
        <w:t>предмет обращения;</w:t>
      </w:r>
    </w:p>
    <w:p w:rsidR="0035233E" w:rsidRPr="00506536" w:rsidRDefault="0035233E" w:rsidP="0035233E">
      <w:pPr>
        <w:autoSpaceDE w:val="0"/>
        <w:autoSpaceDN w:val="0"/>
        <w:adjustRightInd w:val="0"/>
        <w:ind w:firstLine="709"/>
        <w:jc w:val="both"/>
        <w:outlineLvl w:val="3"/>
        <w:rPr>
          <w:sz w:val="26"/>
          <w:szCs w:val="26"/>
        </w:rPr>
      </w:pPr>
      <w:r>
        <w:rPr>
          <w:sz w:val="26"/>
          <w:szCs w:val="26"/>
        </w:rPr>
        <w:t xml:space="preserve">- </w:t>
      </w:r>
      <w:r w:rsidRPr="00506536">
        <w:rPr>
          <w:sz w:val="26"/>
          <w:szCs w:val="26"/>
        </w:rPr>
        <w:t>количество представленных документов</w:t>
      </w:r>
    </w:p>
    <w:p w:rsidR="0035233E" w:rsidRPr="00E23D21" w:rsidRDefault="0035233E" w:rsidP="0035233E">
      <w:pPr>
        <w:autoSpaceDE w:val="0"/>
        <w:autoSpaceDN w:val="0"/>
        <w:adjustRightInd w:val="0"/>
        <w:ind w:firstLine="709"/>
        <w:jc w:val="both"/>
        <w:outlineLvl w:val="3"/>
        <w:rPr>
          <w:sz w:val="26"/>
          <w:szCs w:val="26"/>
        </w:rPr>
      </w:pPr>
      <w:r w:rsidRPr="00E23D21">
        <w:rPr>
          <w:sz w:val="26"/>
          <w:szCs w:val="26"/>
        </w:rPr>
        <w:t>- почтовый, юридический адрес юридического лица;</w:t>
      </w:r>
    </w:p>
    <w:p w:rsidR="0035233E" w:rsidRPr="00E23D21" w:rsidRDefault="0035233E" w:rsidP="0035233E">
      <w:pPr>
        <w:autoSpaceDE w:val="0"/>
        <w:autoSpaceDN w:val="0"/>
        <w:adjustRightInd w:val="0"/>
        <w:ind w:firstLine="709"/>
        <w:jc w:val="both"/>
        <w:rPr>
          <w:sz w:val="26"/>
          <w:szCs w:val="26"/>
        </w:rPr>
      </w:pPr>
      <w:r w:rsidRPr="00E23D21">
        <w:rPr>
          <w:sz w:val="26"/>
          <w:szCs w:val="26"/>
        </w:rPr>
        <w:t>Заявление должно содержать дату, подпись, номера контактных телефонов.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прием документов, осуществляет следующие действия в ходе приема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устанавливает предмет обращения, проверяет документ, удостоверяющий личность;</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полномочия заявителя;</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проверяет соответствие представленных документов требованиям, удостоверяясь, что:</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тексты документов написаны разборчиво, наименования юридических лиц - без сокращения, с указанием их мест нахождения;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фамилии, имена и отчества физических лиц, контактные телефоны, адреса их мест жительства написаны полностью;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в документах нет подчисток, приписок, зачеркнутых слов и иных неоговоренных исправлений;</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исполнены карандашом;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документы не имеют серьезных повреждений, наличие которых не позволяет однозначно истолковать их содержание;</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принимает решение о приеме у заявителя представленных документов;</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lastRenderedPageBreak/>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35233E" w:rsidRPr="00C53413" w:rsidRDefault="0035233E" w:rsidP="0035233E">
      <w:pPr>
        <w:widowControl w:val="0"/>
        <w:numPr>
          <w:ilvl w:val="0"/>
          <w:numId w:val="7"/>
        </w:numPr>
        <w:suppressAutoHyphens/>
        <w:spacing w:line="240" w:lineRule="auto"/>
        <w:ind w:left="0" w:firstLine="709"/>
        <w:jc w:val="both"/>
        <w:rPr>
          <w:sz w:val="26"/>
          <w:szCs w:val="26"/>
        </w:rPr>
      </w:pPr>
      <w:r w:rsidRPr="00C53413">
        <w:rPr>
          <w:sz w:val="26"/>
          <w:szCs w:val="2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Длительность осуществления всех необходимых действий не может превышать 15 минут.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Если заявитель обратился заочно, специалист, ответственный за прием документов:</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регистрирует его под индивидуальным порядковым номером в день поступления документов в информационную систему;</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проверяет представленные документы на предмет комплектности;</w:t>
      </w:r>
    </w:p>
    <w:p w:rsidR="0035233E" w:rsidRPr="00C53413" w:rsidRDefault="0035233E" w:rsidP="0035233E">
      <w:pPr>
        <w:widowControl w:val="0"/>
        <w:numPr>
          <w:ilvl w:val="0"/>
          <w:numId w:val="8"/>
        </w:numPr>
        <w:suppressAutoHyphens/>
        <w:spacing w:line="240" w:lineRule="auto"/>
        <w:ind w:left="0" w:firstLine="709"/>
        <w:jc w:val="both"/>
        <w:rPr>
          <w:sz w:val="26"/>
          <w:szCs w:val="26"/>
        </w:rPr>
      </w:pPr>
      <w:r w:rsidRPr="00C53413">
        <w:rPr>
          <w:sz w:val="26"/>
          <w:szCs w:val="2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w:t>
      </w:r>
      <w:proofErr w:type="gramStart"/>
      <w:r w:rsidRPr="00C53413">
        <w:rPr>
          <w:rFonts w:ascii="Times New Roman" w:hAnsi="Times New Roman"/>
        </w:rPr>
        <w:t>срок</w:t>
      </w:r>
      <w:proofErr w:type="gramEnd"/>
      <w:r w:rsidRPr="00C53413">
        <w:rPr>
          <w:rFonts w:ascii="Times New Roman" w:hAnsi="Times New Roman"/>
        </w:rPr>
        <w:t xml:space="preserve"> либо (если недостатки не выявлены) прикладывает документы к делу заявителя и регистрирует такие документы в общем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Непредставление таких документов (или не исправление в таких документах недостатков заявителем в трехдневный срок) не является основанием для отказа в </w:t>
      </w:r>
      <w:r w:rsidRPr="00C53413">
        <w:rPr>
          <w:rFonts w:ascii="Times New Roman" w:hAnsi="Times New Roman"/>
        </w:rPr>
        <w:lastRenderedPageBreak/>
        <w:t>приеме документов.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Срок исполнения административной процедуры составляет не более 15 минут.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35233E" w:rsidRPr="00FE6A85" w:rsidRDefault="0035233E" w:rsidP="0035233E">
      <w:pPr>
        <w:pStyle w:val="ConsPlusNormal"/>
        <w:ind w:firstLine="709"/>
        <w:jc w:val="both"/>
        <w:rPr>
          <w:rFonts w:ascii="Times New Roman" w:hAnsi="Times New Roman"/>
          <w:b/>
          <w:highlight w:val="yellow"/>
        </w:rPr>
      </w:pPr>
    </w:p>
    <w:p w:rsidR="0035233E" w:rsidRPr="00C53413" w:rsidRDefault="0035233E" w:rsidP="0035233E">
      <w:pPr>
        <w:pStyle w:val="ConsPlusNormal"/>
        <w:ind w:firstLine="709"/>
        <w:jc w:val="center"/>
        <w:rPr>
          <w:rFonts w:ascii="Times New Roman" w:hAnsi="Times New Roman"/>
          <w:b/>
        </w:rPr>
      </w:pPr>
      <w:r w:rsidRPr="00C53413">
        <w:rPr>
          <w:rFonts w:ascii="Times New Roman" w:hAnsi="Times New Roman"/>
          <w:b/>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35233E" w:rsidRPr="00FE6A85" w:rsidRDefault="0035233E" w:rsidP="0035233E">
      <w:pPr>
        <w:pStyle w:val="ConsPlusNormal"/>
        <w:ind w:firstLine="709"/>
        <w:jc w:val="both"/>
        <w:rPr>
          <w:rFonts w:ascii="Times New Roman" w:hAnsi="Times New Roman"/>
          <w:highlight w:val="yellow"/>
        </w:rPr>
      </w:pP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Специалист, ответственный за межведомственное взаимодействие, не позднее дня, следующего за днем поступления заявления: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подписывает оформленный межведомственный запрос у руководителя;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регистрирует межведомственный запрос в соответствующем реестре;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направляет межведомственный запрос в соответствующий орган.</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содержит: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1) наименование органа (организации), направляющего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2) наименование органа или организации, в адрес которых направляется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4) указание на положения нормативного правового акта, которыми </w:t>
      </w:r>
      <w:r w:rsidRPr="00C53413">
        <w:rPr>
          <w:rFonts w:ascii="Times New Roman" w:hAnsi="Times New Roman"/>
        </w:rPr>
        <w:lastRenderedPageBreak/>
        <w:t xml:space="preserve">установлено представление документа и (или) информации, </w:t>
      </w:r>
      <w:proofErr w:type="gramStart"/>
      <w:r w:rsidRPr="00C53413">
        <w:rPr>
          <w:rFonts w:ascii="Times New Roman" w:hAnsi="Times New Roman"/>
        </w:rPr>
        <w:t>необходимых</w:t>
      </w:r>
      <w:proofErr w:type="gramEnd"/>
      <w:r w:rsidRPr="00C53413">
        <w:rPr>
          <w:rFonts w:ascii="Times New Roman" w:hAnsi="Times New Roman"/>
        </w:rPr>
        <w:t xml:space="preserve"> для предоставления муниципальной услуги, и указание на реквизиты данного нормативного правового акта;</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5) сведения, необходимые для представления документа и (или) информации, изложенные заявителем в поданном заявлении; </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6) контактная информация для направления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7) дата направления межведомственного запроса и срок ожидаемого ответа на межведомственный запрос;</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Направление межведомственного запроса осуществляется одним из следующих способов: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почтовым отправлением;</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курьером, под расписку;</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w:t>
      </w:r>
      <w:r w:rsidRPr="00C53413">
        <w:rPr>
          <w:rFonts w:ascii="Times New Roman" w:hAnsi="Times New Roman"/>
        </w:rPr>
        <w:tab/>
        <w:t>через систему межведомственного электронного взаимодействия (СМЭВ).</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Контроль за</w:t>
      </w:r>
      <w:proofErr w:type="gramEnd"/>
      <w:r w:rsidRPr="00C53413">
        <w:rPr>
          <w:rFonts w:ascii="Times New Roman" w:hAnsi="Times New Roman"/>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35233E" w:rsidRPr="00C53413" w:rsidRDefault="0035233E" w:rsidP="0035233E">
      <w:pPr>
        <w:pStyle w:val="ConsPlusNormal"/>
        <w:ind w:firstLine="709"/>
        <w:jc w:val="both"/>
        <w:rPr>
          <w:rFonts w:ascii="Times New Roman" w:hAnsi="Times New Roman"/>
        </w:rPr>
      </w:pPr>
      <w:proofErr w:type="gramStart"/>
      <w:r w:rsidRPr="00C53413">
        <w:rPr>
          <w:rFonts w:ascii="Times New Roman" w:hAnsi="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C53413">
        <w:rPr>
          <w:rFonts w:ascii="Times New Roman" w:hAnsi="Times New Roman"/>
        </w:rPr>
        <w:t xml:space="preserve"> отказывается в предоставлении услуги, и о праве заявителя самостоятельно представить соответствующий документ.</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35233E" w:rsidRPr="00C53413" w:rsidRDefault="0035233E" w:rsidP="0035233E">
      <w:pPr>
        <w:pStyle w:val="ConsPlusNormal"/>
        <w:ind w:firstLine="709"/>
        <w:jc w:val="both"/>
        <w:rPr>
          <w:rFonts w:ascii="Times New Roman" w:hAnsi="Times New Roman"/>
          <w:i/>
        </w:rPr>
      </w:pPr>
      <w:r w:rsidRPr="00C53413">
        <w:rPr>
          <w:rFonts w:ascii="Times New Roman" w:hAnsi="Times New Roman"/>
        </w:rPr>
        <w:t xml:space="preserve">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w:t>
      </w:r>
      <w:r w:rsidRPr="00FA4DB2">
        <w:rPr>
          <w:rFonts w:ascii="Times New Roman" w:hAnsi="Times New Roman"/>
        </w:rPr>
        <w:t>специалисту ОМСУ, ответственному за принятие решения о предоставлении услуги.</w:t>
      </w:r>
    </w:p>
    <w:p w:rsidR="0035233E" w:rsidRPr="00FA4DB2" w:rsidRDefault="0035233E" w:rsidP="0035233E">
      <w:pPr>
        <w:pStyle w:val="ConsPlusNormal"/>
        <w:ind w:firstLine="709"/>
        <w:jc w:val="both"/>
        <w:rPr>
          <w:rFonts w:ascii="Times New Roman" w:hAnsi="Times New Roman"/>
        </w:rPr>
      </w:pPr>
      <w:r w:rsidRPr="00C53413">
        <w:rPr>
          <w:rFonts w:ascii="Times New Roman" w:hAnsi="Times New Roman"/>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C53413">
        <w:rPr>
          <w:rFonts w:ascii="Times New Roman" w:hAnsi="Times New Roman"/>
        </w:rPr>
        <w:t>оформлены</w:t>
      </w:r>
      <w:proofErr w:type="gramEnd"/>
      <w:r w:rsidRPr="00C53413">
        <w:rPr>
          <w:rFonts w:ascii="Times New Roman" w:hAnsi="Times New Roman"/>
        </w:rPr>
        <w:t xml:space="preserve"> верно), то </w:t>
      </w:r>
      <w:r w:rsidRPr="00C53413">
        <w:rPr>
          <w:rFonts w:ascii="Times New Roman" w:hAnsi="Times New Roman"/>
        </w:rPr>
        <w:lastRenderedPageBreak/>
        <w:t xml:space="preserve">специалист, ответственный за прием документов, передает полный комплект </w:t>
      </w:r>
      <w:r w:rsidRPr="00FA4DB2">
        <w:rPr>
          <w:rFonts w:ascii="Times New Roman" w:hAnsi="Times New Roman"/>
        </w:rPr>
        <w:t>специалисту ОМСУ, ответственному за принятие решения о предоставлении услуги.</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Срок исполнения административной процедуры составляет 6 рабочих дней со дня обращения заявителя.</w:t>
      </w:r>
    </w:p>
    <w:p w:rsidR="0035233E" w:rsidRPr="00C53413" w:rsidRDefault="0035233E" w:rsidP="0035233E">
      <w:pPr>
        <w:pStyle w:val="ConsPlusNormal"/>
        <w:ind w:firstLine="709"/>
        <w:jc w:val="both"/>
        <w:rPr>
          <w:rFonts w:ascii="Times New Roman" w:hAnsi="Times New Roman"/>
        </w:rPr>
      </w:pPr>
      <w:r w:rsidRPr="00C53413">
        <w:rPr>
          <w:rFonts w:ascii="Times New Roman" w:hAnsi="Times New Roman"/>
        </w:rPr>
        <w:t xml:space="preserve">Результатом исполнения административной процедуры является получение полного комплекта документов и его направление </w:t>
      </w:r>
      <w:r w:rsidRPr="00FA4DB2">
        <w:rPr>
          <w:rFonts w:ascii="Times New Roman" w:hAnsi="Times New Roman"/>
        </w:rPr>
        <w:t>специалисту ОМСУ, ответственному за принятие решения о предоставлении услуги,</w:t>
      </w:r>
      <w:r w:rsidRPr="00C53413">
        <w:rPr>
          <w:rFonts w:ascii="Times New Roman" w:hAnsi="Times New Roman"/>
        </w:rPr>
        <w:t xml:space="preserve"> для принятия решения о предоставлении муниципальной услуги либо направление повторного межведомственного запроса.</w:t>
      </w:r>
    </w:p>
    <w:p w:rsidR="0035233E" w:rsidRPr="00FE6A85"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 xml:space="preserve">Принятие </w:t>
      </w:r>
      <w:r w:rsidRPr="00DE6DF0">
        <w:rPr>
          <w:rFonts w:ascii="Times New Roman" w:hAnsi="Times New Roman"/>
          <w:b/>
          <w:i/>
        </w:rPr>
        <w:t>ОМСУ</w:t>
      </w:r>
      <w:r w:rsidRPr="00DE6DF0">
        <w:rPr>
          <w:rFonts w:ascii="Times New Roman" w:hAnsi="Times New Roman"/>
          <w:b/>
        </w:rPr>
        <w:t xml:space="preserve"> решения о (результат услуги)  или решения об отказе в (результат услуги) </w:t>
      </w:r>
    </w:p>
    <w:p w:rsidR="0035233E" w:rsidRPr="00FE6A85" w:rsidRDefault="0035233E" w:rsidP="0035233E">
      <w:pPr>
        <w:pStyle w:val="ConsPlusNormal"/>
        <w:ind w:firstLine="709"/>
        <w:jc w:val="center"/>
        <w:rPr>
          <w:rFonts w:ascii="Times New Roman" w:hAnsi="Times New Roman"/>
          <w:b/>
          <w:highlight w:val="yellow"/>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3.4. Основанием для начала исполнения административной процедуры является передача в </w:t>
      </w:r>
      <w:r w:rsidRPr="00DE6DF0">
        <w:rPr>
          <w:rFonts w:ascii="Times New Roman" w:hAnsi="Times New Roman"/>
          <w:i/>
        </w:rPr>
        <w:t>ОМСУ</w:t>
      </w:r>
      <w:r w:rsidRPr="00DE6DF0">
        <w:rPr>
          <w:rFonts w:ascii="Times New Roman" w:hAnsi="Times New Roman"/>
        </w:rPr>
        <w:t xml:space="preserve"> полного комплекта документов, необходимых для принятия решения (за исключением документов, находящихся в распоряжении </w:t>
      </w:r>
      <w:r w:rsidRPr="00DE6DF0">
        <w:rPr>
          <w:rFonts w:ascii="Times New Roman" w:hAnsi="Times New Roman"/>
          <w:i/>
        </w:rPr>
        <w:t xml:space="preserve">ОМСУ – </w:t>
      </w:r>
      <w:r w:rsidRPr="00DE6DF0">
        <w:rPr>
          <w:rFonts w:ascii="Times New Roman" w:hAnsi="Times New Roman"/>
        </w:rPr>
        <w:t xml:space="preserve">данные документы </w:t>
      </w:r>
      <w:r w:rsidRPr="00DE6DF0">
        <w:rPr>
          <w:rFonts w:ascii="Times New Roman" w:hAnsi="Times New Roman"/>
          <w:i/>
        </w:rPr>
        <w:t>ОМСУ</w:t>
      </w:r>
      <w:r w:rsidRPr="00DE6DF0">
        <w:rPr>
          <w:rFonts w:ascii="Times New Roman" w:hAnsi="Times New Roman"/>
        </w:rPr>
        <w:t xml:space="preserve"> получает самостоятельно).</w:t>
      </w:r>
    </w:p>
    <w:p w:rsidR="0035233E" w:rsidRPr="00FA4DB2"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в течение одного рабочего дня направляет запрос в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 xml:space="preserve">ОМСУ. </w:t>
      </w:r>
      <w:r w:rsidRPr="00DE6DF0">
        <w:rPr>
          <w:rFonts w:ascii="Times New Roman" w:hAnsi="Times New Roman"/>
        </w:rPr>
        <w:t xml:space="preserve">Соответствующее подразделение </w:t>
      </w:r>
      <w:r w:rsidRPr="00DE6DF0">
        <w:rPr>
          <w:rFonts w:ascii="Times New Roman" w:hAnsi="Times New Roman"/>
          <w:i/>
        </w:rPr>
        <w:t>ОМСУ</w:t>
      </w:r>
      <w:r w:rsidRPr="00DE6DF0">
        <w:rPr>
          <w:rFonts w:ascii="Times New Roman" w:hAnsi="Times New Roman"/>
        </w:rPr>
        <w:t xml:space="preserve">, в котором находятся недостающие документы, находящиеся в распоряжении </w:t>
      </w:r>
      <w:r w:rsidRPr="00DE6DF0">
        <w:rPr>
          <w:rFonts w:ascii="Times New Roman" w:hAnsi="Times New Roman"/>
          <w:i/>
        </w:rPr>
        <w:t>ОМСУ</w:t>
      </w:r>
      <w:r w:rsidRPr="00DE6DF0">
        <w:rPr>
          <w:rFonts w:ascii="Times New Roman" w:hAnsi="Times New Roman"/>
        </w:rPr>
        <w:t xml:space="preserve">, направляет ответ на запрос в течение одного рабочего дня с момента получения запроса от </w:t>
      </w:r>
      <w:r w:rsidRPr="00FA4DB2">
        <w:rPr>
          <w:rFonts w:ascii="Times New Roman" w:hAnsi="Times New Roman"/>
        </w:rPr>
        <w:t>специалиста ОМСУ, ответственного за принятие решения о предоставлении услуги.</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35233E" w:rsidRDefault="0035233E" w:rsidP="0035233E">
      <w:pPr>
        <w:pStyle w:val="ConsPlusNormal"/>
        <w:ind w:firstLine="709"/>
        <w:jc w:val="both"/>
        <w:rPr>
          <w:rFonts w:ascii="Times New Roman" w:hAnsi="Times New Roman"/>
        </w:rPr>
      </w:pPr>
      <w:r w:rsidRPr="00DE6DF0">
        <w:rPr>
          <w:rFonts w:ascii="Times New Roman" w:hAnsi="Times New Roman"/>
        </w:rPr>
        <w:t xml:space="preserve">При рассмотрении комплекта документов для предоставления муниципальной услуги, </w:t>
      </w:r>
      <w:r w:rsidRPr="00FA4DB2">
        <w:rPr>
          <w:rFonts w:ascii="Times New Roman" w:hAnsi="Times New Roman"/>
        </w:rPr>
        <w:t>специалист ОМСУ, ответственный за принятие решения о предоставлении услуги,</w:t>
      </w:r>
      <w:r w:rsidRPr="00DE6DF0">
        <w:rPr>
          <w:rFonts w:ascii="Times New Roman" w:hAnsi="Times New Roman"/>
        </w:rPr>
        <w:t xml:space="preserve">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35233E" w:rsidRPr="008378D3" w:rsidRDefault="0035233E" w:rsidP="0035233E">
      <w:pPr>
        <w:tabs>
          <w:tab w:val="left" w:pos="6840"/>
        </w:tabs>
        <w:ind w:firstLine="709"/>
        <w:jc w:val="both"/>
        <w:rPr>
          <w:sz w:val="26"/>
          <w:szCs w:val="26"/>
        </w:rPr>
      </w:pPr>
      <w:r>
        <w:rPr>
          <w:sz w:val="26"/>
          <w:szCs w:val="26"/>
        </w:rPr>
        <w:t>При отсутствии оснований для отказа с</w:t>
      </w:r>
      <w:r w:rsidRPr="004C6332">
        <w:rPr>
          <w:sz w:val="26"/>
          <w:szCs w:val="26"/>
        </w:rPr>
        <w:t xml:space="preserve">пециалист </w:t>
      </w:r>
      <w:r w:rsidRPr="00FA4DB2">
        <w:rPr>
          <w:sz w:val="26"/>
          <w:szCs w:val="26"/>
        </w:rPr>
        <w:t>ОМСУ, ответственный за принятие решения о предоставлении услуги,</w:t>
      </w:r>
      <w:r w:rsidRPr="00FA4DB2">
        <w:t xml:space="preserve"> </w:t>
      </w:r>
      <w:r w:rsidRPr="008378D3">
        <w:rPr>
          <w:sz w:val="26"/>
          <w:szCs w:val="26"/>
        </w:rPr>
        <w:t xml:space="preserve"> подготавливает проект градостроительного плана земельного участка в виде отдельного документа</w:t>
      </w:r>
      <w:r>
        <w:rPr>
          <w:sz w:val="26"/>
          <w:szCs w:val="26"/>
        </w:rPr>
        <w:t xml:space="preserve"> и </w:t>
      </w:r>
      <w:r w:rsidRPr="008378D3">
        <w:rPr>
          <w:sz w:val="26"/>
          <w:szCs w:val="26"/>
        </w:rPr>
        <w:t xml:space="preserve"> передает проект градостроительного плана земельного участка в виде отдельного документа на согласование </w:t>
      </w:r>
      <w:r>
        <w:rPr>
          <w:sz w:val="26"/>
          <w:szCs w:val="26"/>
        </w:rPr>
        <w:t>и</w:t>
      </w:r>
      <w:r w:rsidRPr="008378D3">
        <w:rPr>
          <w:sz w:val="26"/>
          <w:szCs w:val="26"/>
        </w:rPr>
        <w:t xml:space="preserve"> утверждение. </w:t>
      </w:r>
    </w:p>
    <w:p w:rsidR="0035233E" w:rsidRPr="008378D3" w:rsidRDefault="0035233E" w:rsidP="0035233E">
      <w:pPr>
        <w:ind w:firstLine="709"/>
        <w:jc w:val="both"/>
        <w:rPr>
          <w:sz w:val="26"/>
          <w:szCs w:val="26"/>
        </w:rPr>
      </w:pPr>
      <w:r w:rsidRPr="008378D3">
        <w:rPr>
          <w:sz w:val="26"/>
          <w:szCs w:val="26"/>
        </w:rPr>
        <w:t>3.6. Утвержденный градостроительный план земельного участка передаётся для последующей регистрации и присвоения ему номера.</w:t>
      </w:r>
    </w:p>
    <w:p w:rsidR="0035233E" w:rsidRPr="00DE6DF0" w:rsidRDefault="0035233E" w:rsidP="0035233E">
      <w:pPr>
        <w:pStyle w:val="ConsPlusNormal"/>
        <w:ind w:firstLine="709"/>
        <w:jc w:val="both"/>
        <w:rPr>
          <w:rFonts w:ascii="Times New Roman" w:hAnsi="Times New Roman"/>
        </w:rPr>
      </w:pPr>
      <w:r w:rsidRPr="00FA4DB2">
        <w:rPr>
          <w:rFonts w:ascii="Times New Roman" w:hAnsi="Times New Roman"/>
        </w:rPr>
        <w:lastRenderedPageBreak/>
        <w:t>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w:t>
      </w:r>
      <w:r w:rsidRPr="00DE6DF0">
        <w:rPr>
          <w:rFonts w:ascii="Times New Roman" w:hAnsi="Times New Roman"/>
        </w:rPr>
        <w:t xml:space="preserve"> </w:t>
      </w:r>
      <w:r w:rsidRPr="00DE6DF0">
        <w:rPr>
          <w:rFonts w:ascii="Times New Roman" w:hAnsi="Times New Roman"/>
          <w:b/>
        </w:rPr>
        <w:t xml:space="preserve">(в МФЦ – при подаче документов через МФЦ) </w:t>
      </w:r>
      <w:r w:rsidRPr="00DE6DF0">
        <w:rPr>
          <w:rFonts w:ascii="Times New Roman" w:hAnsi="Times New Roman"/>
        </w:rPr>
        <w:t xml:space="preserve">для выдачи его заявителю, а второй экземпляр передается в архив </w:t>
      </w:r>
      <w:r w:rsidRPr="00DE6DF0">
        <w:rPr>
          <w:rFonts w:ascii="Times New Roman" w:hAnsi="Times New Roman"/>
          <w:i/>
        </w:rPr>
        <w:t>ОМСУ</w:t>
      </w:r>
      <w:r w:rsidRPr="00DE6DF0">
        <w:rPr>
          <w:rFonts w:ascii="Times New Roman" w:hAnsi="Times New Roman"/>
        </w:rPr>
        <w:t>.</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Срок исполнения административной процедуры составляет </w:t>
      </w:r>
      <w:r>
        <w:rPr>
          <w:rFonts w:ascii="Times New Roman" w:hAnsi="Times New Roman"/>
        </w:rPr>
        <w:t>30</w:t>
      </w:r>
      <w:r w:rsidRPr="00DE6DF0">
        <w:rPr>
          <w:rFonts w:ascii="Times New Roman" w:hAnsi="Times New Roman"/>
        </w:rPr>
        <w:t xml:space="preserve"> дней со дня получения в ОМСУ от заявителя документов, обязанность по представлению которых возложена на заявителя, </w:t>
      </w:r>
      <w:r>
        <w:rPr>
          <w:rFonts w:ascii="Times New Roman" w:hAnsi="Times New Roman"/>
        </w:rPr>
        <w:t xml:space="preserve">30 </w:t>
      </w:r>
      <w:r w:rsidRPr="00DE6DF0">
        <w:rPr>
          <w:rFonts w:ascii="Times New Roman" w:hAnsi="Times New Roman"/>
          <w:b/>
        </w:rPr>
        <w:t>дней со дня получения из МФЦ полного комплекта документов, необходимых для принятия решения</w:t>
      </w:r>
      <w:r w:rsidRPr="00DE6DF0">
        <w:rPr>
          <w:rFonts w:ascii="Times New Roman" w:hAnsi="Times New Roman"/>
        </w:rPr>
        <w:t xml:space="preserve"> </w:t>
      </w:r>
      <w:r w:rsidRPr="00DE6DF0">
        <w:rPr>
          <w:rFonts w:ascii="Times New Roman" w:hAnsi="Times New Roman"/>
          <w:b/>
        </w:rPr>
        <w:t>(при подаче документов через МФЦ)</w:t>
      </w:r>
      <w:r w:rsidRPr="00DE6DF0">
        <w:rPr>
          <w:rFonts w:ascii="Times New Roman" w:hAnsi="Times New Roman"/>
        </w:rPr>
        <w:t>.</w:t>
      </w:r>
    </w:p>
    <w:p w:rsidR="0035233E" w:rsidRPr="00B04F7B" w:rsidRDefault="0035233E" w:rsidP="0035233E">
      <w:pPr>
        <w:pStyle w:val="ConsPlusNormal"/>
        <w:ind w:firstLine="709"/>
        <w:jc w:val="both"/>
        <w:rPr>
          <w:rFonts w:ascii="Times New Roman" w:hAnsi="Times New Roman"/>
        </w:rPr>
      </w:pPr>
      <w:r w:rsidRPr="00B04F7B">
        <w:rPr>
          <w:rFonts w:ascii="Times New Roman" w:hAnsi="Times New Roman"/>
        </w:rPr>
        <w:t xml:space="preserve">Результатом административной процедуры является принятие </w:t>
      </w:r>
      <w:r w:rsidRPr="00B04F7B">
        <w:rPr>
          <w:rFonts w:ascii="Times New Roman" w:hAnsi="Times New Roman"/>
          <w:i/>
        </w:rPr>
        <w:t>ОМСУ</w:t>
      </w:r>
      <w:r w:rsidRPr="00B04F7B">
        <w:rPr>
          <w:rFonts w:ascii="Times New Roman" w:hAnsi="Times New Roman"/>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35233E" w:rsidRPr="00B04F7B" w:rsidRDefault="0035233E" w:rsidP="0035233E">
      <w:pPr>
        <w:pStyle w:val="ConsPlusNormal"/>
        <w:ind w:firstLine="709"/>
        <w:jc w:val="both"/>
        <w:rPr>
          <w:rFonts w:ascii="Times New Roman" w:hAnsi="Times New Roman"/>
          <w:highlight w:val="yellow"/>
        </w:rPr>
      </w:pPr>
    </w:p>
    <w:p w:rsidR="0035233E" w:rsidRPr="00DE6DF0" w:rsidRDefault="0035233E" w:rsidP="0035233E">
      <w:pPr>
        <w:pStyle w:val="ConsPlusNormal"/>
        <w:ind w:firstLine="709"/>
        <w:jc w:val="center"/>
        <w:rPr>
          <w:rFonts w:ascii="Times New Roman" w:hAnsi="Times New Roman"/>
          <w:b/>
        </w:rPr>
      </w:pPr>
      <w:r w:rsidRPr="00DE6DF0">
        <w:rPr>
          <w:rFonts w:ascii="Times New Roman" w:hAnsi="Times New Roman"/>
          <w:b/>
        </w:rPr>
        <w:t>Выдача заявителю результата предоставления муниципальной услуги</w:t>
      </w:r>
    </w:p>
    <w:p w:rsidR="0035233E" w:rsidRPr="00DE6DF0" w:rsidRDefault="0035233E" w:rsidP="0035233E">
      <w:pPr>
        <w:pStyle w:val="ConsPlusNormal"/>
        <w:ind w:firstLine="709"/>
        <w:jc w:val="center"/>
        <w:rPr>
          <w:rFonts w:ascii="Times New Roman" w:hAnsi="Times New Roman"/>
          <w:b/>
        </w:rPr>
      </w:pP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3.5. Основанием начала исполнения административной процедуры является поступление специалисту,</w:t>
      </w:r>
      <w:r w:rsidRPr="00DE6DF0">
        <w:rPr>
          <w:rFonts w:ascii="Times New Roman" w:hAnsi="Times New Roman"/>
          <w:i/>
        </w:rPr>
        <w:t xml:space="preserve"> </w:t>
      </w:r>
      <w:r w:rsidRPr="00DE6DF0">
        <w:rPr>
          <w:rFonts w:ascii="Times New Roman" w:hAnsi="Times New Roman"/>
        </w:rPr>
        <w:t xml:space="preserve">ответственному за выдачу результата предоставления услуги, </w:t>
      </w:r>
      <w:r>
        <w:rPr>
          <w:rFonts w:ascii="Times New Roman" w:hAnsi="Times New Roman"/>
        </w:rPr>
        <w:t>утвержденного</w:t>
      </w:r>
      <w:r w:rsidRPr="00B04F7B">
        <w:rPr>
          <w:rFonts w:ascii="Times New Roman" w:hAnsi="Times New Roman"/>
        </w:rPr>
        <w:t xml:space="preserve"> градостроительного плана земельного участка</w:t>
      </w:r>
      <w:r w:rsidRPr="00DE6DF0">
        <w:rPr>
          <w:rFonts w:ascii="Times New Roman" w:hAnsi="Times New Roman"/>
        </w:rPr>
        <w:t xml:space="preserve"> или решения об отказе </w:t>
      </w:r>
      <w:r w:rsidRPr="00B04F7B">
        <w:rPr>
          <w:rFonts w:ascii="Times New Roman" w:hAnsi="Times New Roman"/>
        </w:rPr>
        <w:t>выдаче градостроительного плана земельного участка</w:t>
      </w:r>
      <w:r w:rsidRPr="00DE6DF0">
        <w:rPr>
          <w:rFonts w:ascii="Times New Roman" w:hAnsi="Times New Roman"/>
        </w:rPr>
        <w:t xml:space="preserve"> (далее -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Административная процедура исполняется специалистом, ответственным за выдачу результата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DE6DF0">
        <w:rPr>
          <w:rFonts w:ascii="Times New Roman" w:hAnsi="Times New Roman"/>
          <w:i/>
        </w:rPr>
        <w:t xml:space="preserve"> </w:t>
      </w:r>
      <w:r w:rsidRPr="00DE6DF0">
        <w:rPr>
          <w:rFonts w:ascii="Times New Roman" w:hAnsi="Times New Roman"/>
        </w:rPr>
        <w:t>информирует заявителя о дате, с которой заявитель может получить документ, являющийся результатом предоставления 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Если заявитель обратился за предоставлением услуги через Портал, то информирование осуществляется, также через Портал.</w:t>
      </w:r>
    </w:p>
    <w:p w:rsidR="0035233E" w:rsidRPr="00DE6DF0" w:rsidRDefault="0035233E" w:rsidP="0035233E">
      <w:pPr>
        <w:pStyle w:val="ConsPlusNormal"/>
        <w:ind w:firstLine="709"/>
        <w:jc w:val="both"/>
        <w:rPr>
          <w:rFonts w:ascii="Times New Roman" w:hAnsi="Times New Roman"/>
        </w:rPr>
      </w:pPr>
      <w:proofErr w:type="gramStart"/>
      <w:r w:rsidRPr="00DE6DF0">
        <w:rPr>
          <w:rFonts w:ascii="Times New Roman" w:hAnsi="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w:t>
      </w:r>
      <w:r w:rsidRPr="00DE6DF0">
        <w:rPr>
          <w:rFonts w:ascii="Times New Roman" w:hAnsi="Times New Roman"/>
        </w:rPr>
        <w:lastRenderedPageBreak/>
        <w:t xml:space="preserve">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w:t>
      </w:r>
      <w:bookmarkStart w:id="3" w:name="_GoBack"/>
      <w:bookmarkEnd w:id="3"/>
      <w:r w:rsidRPr="00DE6DF0">
        <w:rPr>
          <w:rFonts w:ascii="Times New Roman" w:hAnsi="Times New Roman"/>
        </w:rPr>
        <w:t>услуги.</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Срок исполнения административной процедуры составляет не более трех рабочих дней.</w:t>
      </w:r>
    </w:p>
    <w:p w:rsidR="0035233E" w:rsidRPr="00DE6DF0" w:rsidRDefault="0035233E" w:rsidP="0035233E">
      <w:pPr>
        <w:pStyle w:val="ConsPlusNormal"/>
        <w:ind w:firstLine="709"/>
        <w:jc w:val="both"/>
        <w:rPr>
          <w:rFonts w:ascii="Times New Roman" w:hAnsi="Times New Roman"/>
        </w:rPr>
      </w:pPr>
      <w:r w:rsidRPr="00DE6DF0">
        <w:rPr>
          <w:rFonts w:ascii="Times New Roman" w:hAnsi="Times New Roman"/>
        </w:rPr>
        <w:t>Результатом исполнения административной процедуры является выдача заявителю решения (результат услуги) или решения об отказе (результат услуги).</w:t>
      </w:r>
    </w:p>
    <w:p w:rsidR="0035233E" w:rsidRPr="00FE6A85" w:rsidRDefault="0035233E" w:rsidP="0035233E">
      <w:pPr>
        <w:pStyle w:val="ConsPlusNormal"/>
        <w:jc w:val="both"/>
        <w:rPr>
          <w:rFonts w:ascii="Times New Roman" w:hAnsi="Times New Roman"/>
          <w:highlight w:val="yellow"/>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4. </w:t>
      </w:r>
      <w:r>
        <w:rPr>
          <w:rFonts w:ascii="Times New Roman" w:hAnsi="Times New Roman"/>
          <w:b/>
        </w:rPr>
        <w:t>Ф</w:t>
      </w:r>
      <w:r w:rsidRPr="004B743F">
        <w:rPr>
          <w:rFonts w:ascii="Times New Roman" w:hAnsi="Times New Roman"/>
          <w:b/>
        </w:rPr>
        <w:t xml:space="preserve">ормы </w:t>
      </w:r>
      <w:proofErr w:type="gramStart"/>
      <w:r w:rsidRPr="004B743F">
        <w:rPr>
          <w:rFonts w:ascii="Times New Roman" w:hAnsi="Times New Roman"/>
          <w:b/>
        </w:rPr>
        <w:t>контроля за</w:t>
      </w:r>
      <w:proofErr w:type="gramEnd"/>
      <w:r w:rsidRPr="004B743F">
        <w:rPr>
          <w:rFonts w:ascii="Times New Roman" w:hAnsi="Times New Roman"/>
          <w:b/>
        </w:rPr>
        <w:t xml:space="preserve"> </w:t>
      </w:r>
      <w:r>
        <w:rPr>
          <w:rFonts w:ascii="Times New Roman" w:hAnsi="Times New Roman"/>
          <w:b/>
        </w:rPr>
        <w:t>исполнением административного регламента</w:t>
      </w:r>
    </w:p>
    <w:p w:rsidR="0035233E" w:rsidRPr="004B743F" w:rsidRDefault="0035233E" w:rsidP="0035233E">
      <w:pPr>
        <w:pStyle w:val="ConsPlusNormal"/>
        <w:ind w:firstLine="709"/>
        <w:jc w:val="center"/>
        <w:outlineLvl w:val="1"/>
        <w:rPr>
          <w:rFonts w:ascii="Times New Roman" w:hAnsi="Times New Roman"/>
          <w:b/>
        </w:rPr>
      </w:pPr>
    </w:p>
    <w:p w:rsidR="0035233E" w:rsidRPr="004B743F" w:rsidRDefault="0035233E" w:rsidP="0035233E">
      <w:pPr>
        <w:pStyle w:val="ConsPlusNormal"/>
        <w:ind w:firstLine="709"/>
        <w:jc w:val="center"/>
        <w:outlineLvl w:val="1"/>
        <w:rPr>
          <w:rFonts w:ascii="Times New Roman" w:hAnsi="Times New Roman"/>
          <w:b/>
        </w:rPr>
      </w:pPr>
      <w:r w:rsidRPr="004B743F">
        <w:rPr>
          <w:rFonts w:ascii="Times New Roman" w:hAnsi="Times New Roman"/>
          <w:b/>
        </w:rPr>
        <w:t xml:space="preserve">Порядок осуществления текущего </w:t>
      </w:r>
      <w:proofErr w:type="gramStart"/>
      <w:r w:rsidRPr="004B743F">
        <w:rPr>
          <w:rFonts w:ascii="Times New Roman" w:hAnsi="Times New Roman"/>
          <w:b/>
        </w:rPr>
        <w:t>контроля за</w:t>
      </w:r>
      <w:proofErr w:type="gramEnd"/>
      <w:r w:rsidRPr="004B743F">
        <w:rPr>
          <w:rFonts w:ascii="Times New Roman" w:hAnsi="Times New Roman"/>
          <w:b/>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1"/>
        <w:ind w:firstLine="709"/>
        <w:jc w:val="both"/>
        <w:rPr>
          <w:rFonts w:ascii="Times New Roman" w:hAnsi="Times New Roman"/>
          <w:sz w:val="24"/>
          <w:szCs w:val="24"/>
        </w:rPr>
      </w:pPr>
      <w:r w:rsidRPr="00FA4DB2">
        <w:rPr>
          <w:rFonts w:ascii="Times New Roman" w:hAnsi="Times New Roman"/>
          <w:sz w:val="24"/>
          <w:szCs w:val="24"/>
        </w:rPr>
        <w:t xml:space="preserve">4.1. Текущий </w:t>
      </w:r>
      <w:proofErr w:type="gramStart"/>
      <w:r w:rsidRPr="00FA4DB2">
        <w:rPr>
          <w:rFonts w:ascii="Times New Roman" w:hAnsi="Times New Roman"/>
          <w:sz w:val="24"/>
          <w:szCs w:val="24"/>
        </w:rPr>
        <w:t>контроль за</w:t>
      </w:r>
      <w:proofErr w:type="gramEnd"/>
      <w:r w:rsidRPr="00FA4DB2">
        <w:rPr>
          <w:rFonts w:ascii="Times New Roman" w:hAnsi="Times New Roman"/>
          <w:sz w:val="24"/>
          <w:szCs w:val="24"/>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w:t>
      </w:r>
      <w:r w:rsidR="0030322C">
        <w:rPr>
          <w:rFonts w:ascii="Times New Roman" w:hAnsi="Times New Roman"/>
          <w:sz w:val="24"/>
          <w:szCs w:val="24"/>
        </w:rPr>
        <w:t xml:space="preserve">Зеньковского </w:t>
      </w:r>
      <w:r w:rsidRPr="00FA4DB2">
        <w:rPr>
          <w:rFonts w:ascii="Times New Roman" w:hAnsi="Times New Roman"/>
          <w:sz w:val="24"/>
          <w:szCs w:val="24"/>
        </w:rPr>
        <w:t xml:space="preserve"> сельсовета.</w:t>
      </w:r>
    </w:p>
    <w:p w:rsidR="0035233E" w:rsidRPr="004B743F" w:rsidRDefault="0035233E" w:rsidP="0035233E">
      <w:pPr>
        <w:pStyle w:val="ConsPlusNormal3"/>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деятельностью </w:t>
      </w:r>
      <w:r w:rsidRPr="004B743F">
        <w:rPr>
          <w:rFonts w:ascii="Times New Roman" w:hAnsi="Times New Roman"/>
          <w:i/>
        </w:rPr>
        <w:t>ОМСУ</w:t>
      </w:r>
      <w:r w:rsidRPr="004B743F">
        <w:rPr>
          <w:rFonts w:ascii="Times New Roman" w:hAnsi="Times New Roman"/>
        </w:rPr>
        <w:t xml:space="preserve"> по предоставлению муниципальной услуги осуществляется </w:t>
      </w:r>
      <w:r w:rsidRPr="00EC2386">
        <w:rPr>
          <w:rFonts w:ascii="Times New Roman" w:hAnsi="Times New Roman"/>
        </w:rPr>
        <w:t xml:space="preserve">главой администрации </w:t>
      </w:r>
      <w:r w:rsidR="0030322C">
        <w:rPr>
          <w:rFonts w:ascii="Times New Roman" w:hAnsi="Times New Roman"/>
        </w:rPr>
        <w:t>Зеньковского</w:t>
      </w:r>
      <w:r w:rsidRPr="00EC2386">
        <w:rPr>
          <w:rFonts w:ascii="Times New Roman" w:hAnsi="Times New Roman"/>
        </w:rPr>
        <w:t xml:space="preserve"> </w:t>
      </w:r>
      <w:r w:rsidR="0030322C">
        <w:rPr>
          <w:rFonts w:ascii="Times New Roman" w:hAnsi="Times New Roman"/>
        </w:rPr>
        <w:t xml:space="preserve"> </w:t>
      </w:r>
      <w:r w:rsidRPr="00EC2386">
        <w:rPr>
          <w:rFonts w:ascii="Times New Roman" w:hAnsi="Times New Roman"/>
        </w:rPr>
        <w:t>сельсовета</w:t>
      </w:r>
      <w:r w:rsidRPr="004B743F">
        <w:rPr>
          <w:rFonts w:ascii="Times New Roman" w:hAnsi="Times New Roman"/>
        </w:rPr>
        <w:t>.</w:t>
      </w:r>
    </w:p>
    <w:p w:rsidR="0035233E" w:rsidRPr="004B743F" w:rsidRDefault="0035233E" w:rsidP="0035233E">
      <w:pPr>
        <w:pStyle w:val="ConsPlusNormal"/>
        <w:ind w:firstLine="709"/>
        <w:jc w:val="both"/>
        <w:rPr>
          <w:rFonts w:ascii="Times New Roman" w:hAnsi="Times New Roman"/>
        </w:rPr>
      </w:pPr>
      <w:proofErr w:type="gramStart"/>
      <w:r w:rsidRPr="004B743F">
        <w:rPr>
          <w:rFonts w:ascii="Times New Roman" w:hAnsi="Times New Roman"/>
        </w:rPr>
        <w:t>Контроль за</w:t>
      </w:r>
      <w:proofErr w:type="gramEnd"/>
      <w:r w:rsidRPr="004B743F">
        <w:rPr>
          <w:rFonts w:ascii="Times New Roman" w:hAnsi="Times New Roman"/>
        </w:rPr>
        <w:t xml:space="preserve"> исполнением настоящего административного регламента сотрудниками МФЦ осуществляется руководителем МФЦ.</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jc w:val="center"/>
        <w:rPr>
          <w:rFonts w:ascii="Times New Roman" w:hAnsi="Times New Roman"/>
          <w:b/>
        </w:rPr>
      </w:pPr>
      <w:r w:rsidRPr="004B743F">
        <w:rPr>
          <w:rFonts w:ascii="Times New Roman" w:hAnsi="Times New Roman"/>
          <w:b/>
        </w:rPr>
        <w:t>Порядок и периодичность осуществления плановых и внеплановых проверок полноты и качества предоставления муниципальной услуги</w:t>
      </w:r>
    </w:p>
    <w:p w:rsidR="0035233E" w:rsidRPr="004B743F" w:rsidRDefault="0035233E" w:rsidP="0035233E">
      <w:pPr>
        <w:pStyle w:val="ConsPlusNormal"/>
        <w:ind w:firstLine="709"/>
        <w:jc w:val="both"/>
        <w:rPr>
          <w:rFonts w:ascii="Times New Roman" w:hAnsi="Times New Roman"/>
          <w:b/>
        </w:rPr>
      </w:pP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35233E" w:rsidRPr="004B743F" w:rsidRDefault="0035233E" w:rsidP="0035233E">
      <w:pPr>
        <w:pStyle w:val="ConsPlusNormal"/>
        <w:ind w:firstLine="709"/>
        <w:jc w:val="both"/>
        <w:rPr>
          <w:rFonts w:ascii="Times New Roman" w:hAnsi="Times New Roman"/>
        </w:rPr>
      </w:pPr>
      <w:r w:rsidRPr="004B743F">
        <w:rPr>
          <w:rFonts w:ascii="Times New Roman" w:hAnsi="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35233E" w:rsidRPr="00FE6A85" w:rsidRDefault="0035233E" w:rsidP="0035233E">
      <w:pPr>
        <w:pStyle w:val="ConsPlusNormal"/>
        <w:ind w:firstLine="709"/>
        <w:jc w:val="both"/>
        <w:rPr>
          <w:rFonts w:ascii="Times New Roman" w:hAnsi="Times New Roman"/>
          <w:b/>
          <w:highlight w:val="yellow"/>
        </w:rPr>
      </w:pPr>
    </w:p>
    <w:p w:rsidR="0035233E" w:rsidRPr="004B743F" w:rsidRDefault="0035233E" w:rsidP="0035233E">
      <w:pPr>
        <w:pStyle w:val="ConsPlusNormal"/>
        <w:ind w:firstLine="709"/>
        <w:jc w:val="center"/>
        <w:outlineLvl w:val="2"/>
        <w:rPr>
          <w:rFonts w:ascii="Times New Roman" w:hAnsi="Times New Roman"/>
          <w:b/>
        </w:rPr>
      </w:pPr>
      <w:r w:rsidRPr="004B743F">
        <w:rPr>
          <w:rFonts w:ascii="Times New Roman" w:hAnsi="Times New Roman"/>
          <w:b/>
        </w:rPr>
        <w:t>Ответственность должностных лиц</w:t>
      </w:r>
    </w:p>
    <w:p w:rsidR="0035233E" w:rsidRPr="004B743F" w:rsidRDefault="0035233E" w:rsidP="0035233E">
      <w:pPr>
        <w:pStyle w:val="ConsPlusNormal"/>
        <w:ind w:firstLine="709"/>
        <w:jc w:val="both"/>
        <w:rPr>
          <w:rFonts w:ascii="Times New Roman" w:hAnsi="Times New Roman"/>
        </w:rPr>
      </w:pPr>
    </w:p>
    <w:p w:rsidR="0035233E" w:rsidRPr="00FA4DB2" w:rsidRDefault="0035233E" w:rsidP="0035233E">
      <w:pPr>
        <w:pStyle w:val="ConsPlusNormal"/>
        <w:ind w:firstLine="709"/>
        <w:jc w:val="both"/>
        <w:rPr>
          <w:rFonts w:ascii="Times New Roman" w:hAnsi="Times New Roman"/>
        </w:rPr>
      </w:pPr>
      <w:r w:rsidRPr="004B743F">
        <w:rPr>
          <w:rFonts w:ascii="Times New Roman" w:hAnsi="Times New Roman"/>
        </w:rPr>
        <w:t xml:space="preserve">4.3. </w:t>
      </w:r>
      <w:r w:rsidRPr="00FA4DB2">
        <w:rPr>
          <w:rFonts w:ascii="Times New Roman" w:hAnsi="Times New Roman"/>
        </w:rPr>
        <w:t>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35233E" w:rsidRPr="004B743F" w:rsidRDefault="0035233E" w:rsidP="0035233E">
      <w:pPr>
        <w:pStyle w:val="ConsPlusNormal"/>
        <w:ind w:firstLine="709"/>
        <w:jc w:val="both"/>
        <w:rPr>
          <w:rFonts w:ascii="Times New Roman" w:hAnsi="Times New Roman"/>
        </w:rPr>
      </w:pPr>
      <w:r w:rsidRPr="00FA4DB2">
        <w:rPr>
          <w:rFonts w:ascii="Times New Roman" w:hAnsi="Times New Roman"/>
        </w:rPr>
        <w:t>Специалист ОМСУ, ответственный за принятие решения о предоставлении муниципальной услуги,</w:t>
      </w:r>
      <w:r w:rsidRPr="004B743F">
        <w:rPr>
          <w:rFonts w:ascii="Times New Roman" w:hAnsi="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jc w:val="center"/>
        <w:outlineLvl w:val="2"/>
        <w:rPr>
          <w:rFonts w:ascii="Times New Roman" w:hAnsi="Times New Roman"/>
          <w:b/>
        </w:rPr>
      </w:pPr>
      <w:r w:rsidRPr="00FE6A85">
        <w:rPr>
          <w:rFonts w:ascii="Times New Roman" w:hAnsi="Times New Roman"/>
          <w:b/>
        </w:rPr>
        <w:lastRenderedPageBreak/>
        <w:t xml:space="preserve">Требования к порядку и формам </w:t>
      </w:r>
      <w:proofErr w:type="gramStart"/>
      <w:r w:rsidRPr="00FE6A85">
        <w:rPr>
          <w:rFonts w:ascii="Times New Roman" w:hAnsi="Times New Roman"/>
          <w:b/>
        </w:rPr>
        <w:t>контроля за</w:t>
      </w:r>
      <w:proofErr w:type="gramEnd"/>
      <w:r w:rsidRPr="00FE6A85">
        <w:rPr>
          <w:rFonts w:ascii="Times New Roman" w:hAnsi="Times New Roman"/>
          <w:b/>
        </w:rPr>
        <w:t xml:space="preserve"> предоставлением муниципальной услуги, в том числе со стороны граждан, их объединений и организаций</w:t>
      </w:r>
    </w:p>
    <w:p w:rsidR="0035233E" w:rsidRPr="00FE6A85" w:rsidRDefault="0035233E" w:rsidP="0035233E">
      <w:pPr>
        <w:pStyle w:val="ConsPlusNormal"/>
        <w:ind w:firstLine="540"/>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4.4. Граждане, юридические лица, их объединения и организации в случае </w:t>
      </w:r>
      <w:proofErr w:type="gramStart"/>
      <w:r w:rsidRPr="00FE6A85">
        <w:rPr>
          <w:rFonts w:ascii="Times New Roman" w:hAnsi="Times New Roman"/>
        </w:rPr>
        <w:t>выявления фактов нарушения порядка предоставления муниципальной услуги</w:t>
      </w:r>
      <w:proofErr w:type="gramEnd"/>
      <w:r w:rsidRPr="00FE6A85">
        <w:rPr>
          <w:rFonts w:ascii="Times New Roman" w:hAnsi="Times New Roman"/>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Общественный </w:t>
      </w:r>
      <w:proofErr w:type="gramStart"/>
      <w:r w:rsidRPr="00FE6A85">
        <w:rPr>
          <w:rFonts w:ascii="Times New Roman" w:hAnsi="Times New Roman"/>
        </w:rPr>
        <w:t>контроль за</w:t>
      </w:r>
      <w:proofErr w:type="gramEnd"/>
      <w:r w:rsidRPr="00FE6A85">
        <w:rPr>
          <w:rFonts w:ascii="Times New Roman" w:hAnsi="Times New Roman"/>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FE6A85">
        <w:rPr>
          <w:rFonts w:ascii="Times New Roman" w:hAnsi="Times New Roman"/>
        </w:rPr>
        <w:t>предоставления муниципальной услуги, выработанные в ходе проведения таких мероприятий учитываются</w:t>
      </w:r>
      <w:proofErr w:type="gramEnd"/>
      <w:r w:rsidRPr="00FE6A85">
        <w:rPr>
          <w:rFonts w:ascii="Times New Roman" w:hAnsi="Times New Roman"/>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FE6A85">
        <w:rPr>
          <w:rFonts w:ascii="Times New Roman" w:hAnsi="Times New Roman"/>
          <w:b/>
          <w:i/>
        </w:rPr>
        <w:t>МФЦ</w:t>
      </w:r>
      <w:r w:rsidRPr="00FE6A85">
        <w:rPr>
          <w:rFonts w:ascii="Times New Roman" w:hAnsi="Times New Roman"/>
        </w:rPr>
        <w:t>, участвующими в предоставлении муниципальной услуги, в дальнейшей работе по предоставлению муниципальной услуги.</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center"/>
        <w:outlineLvl w:val="1"/>
        <w:rPr>
          <w:rFonts w:ascii="Times New Roman" w:hAnsi="Times New Roman"/>
          <w:b/>
        </w:rPr>
      </w:pPr>
      <w:r w:rsidRPr="00FE6A85">
        <w:rPr>
          <w:rFonts w:ascii="Times New Roman" w:hAnsi="Times New Roman"/>
          <w:b/>
        </w:rPr>
        <w:t>5. Досудебный порядок обжалования решения и действия</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(бездействия) органа, представляющего муниципальную услугу,</w:t>
      </w:r>
    </w:p>
    <w:p w:rsidR="0035233E" w:rsidRPr="00FE6A85" w:rsidRDefault="0035233E" w:rsidP="0035233E">
      <w:pPr>
        <w:pStyle w:val="ConsPlusNormal"/>
        <w:ind w:firstLine="709"/>
        <w:jc w:val="center"/>
        <w:rPr>
          <w:rFonts w:ascii="Times New Roman" w:hAnsi="Times New Roman"/>
          <w:b/>
        </w:rPr>
      </w:pPr>
      <w:r w:rsidRPr="00FE6A85">
        <w:rPr>
          <w:rFonts w:ascii="Times New Roman" w:hAnsi="Times New Roman"/>
          <w:b/>
        </w:rPr>
        <w:t>а также должностных лиц и муниципальных служащих,</w:t>
      </w:r>
    </w:p>
    <w:p w:rsidR="0035233E" w:rsidRPr="00FE6A85" w:rsidRDefault="0035233E" w:rsidP="0035233E">
      <w:pPr>
        <w:pStyle w:val="ConsPlusNormal"/>
        <w:ind w:firstLine="709"/>
        <w:jc w:val="center"/>
        <w:rPr>
          <w:rFonts w:ascii="Times New Roman" w:hAnsi="Times New Roman"/>
          <w:b/>
        </w:rPr>
      </w:pPr>
      <w:proofErr w:type="gramStart"/>
      <w:r w:rsidRPr="00FE6A85">
        <w:rPr>
          <w:rFonts w:ascii="Times New Roman" w:hAnsi="Times New Roman"/>
          <w:b/>
        </w:rPr>
        <w:t>обеспечивающих</w:t>
      </w:r>
      <w:proofErr w:type="gramEnd"/>
      <w:r w:rsidRPr="00FE6A85">
        <w:rPr>
          <w:rFonts w:ascii="Times New Roman" w:hAnsi="Times New Roman"/>
          <w:b/>
        </w:rPr>
        <w:t xml:space="preserve"> ее предоставление</w:t>
      </w:r>
    </w:p>
    <w:p w:rsidR="0035233E" w:rsidRPr="00FE6A85" w:rsidRDefault="0035233E" w:rsidP="0035233E">
      <w:pPr>
        <w:pStyle w:val="ConsPlusNormal"/>
        <w:ind w:firstLine="709"/>
        <w:jc w:val="both"/>
        <w:rPr>
          <w:rFonts w:ascii="Times New Roman" w:hAnsi="Times New Roman"/>
        </w:rPr>
      </w:pP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FE6A85">
        <w:rPr>
          <w:rFonts w:ascii="Times New Roman" w:hAnsi="Times New Roman"/>
          <w:b/>
          <w:i/>
        </w:rPr>
        <w:t>МФЦ</w:t>
      </w:r>
      <w:r w:rsidRPr="00FE6A85">
        <w:rPr>
          <w:rFonts w:ascii="Times New Roman" w:hAnsi="Times New Roman"/>
        </w:rPr>
        <w:t xml:space="preserve">, </w:t>
      </w:r>
      <w:r w:rsidRPr="00FE6A85">
        <w:rPr>
          <w:rFonts w:ascii="Times New Roman" w:hAnsi="Times New Roman"/>
          <w:i/>
        </w:rPr>
        <w:t>ОМСУ</w:t>
      </w:r>
      <w:r w:rsidRPr="00FE6A85">
        <w:rPr>
          <w:rFonts w:ascii="Times New Roman" w:hAnsi="Times New Roman"/>
        </w:rPr>
        <w:t xml:space="preserve"> в досудебном порядке.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Жалоба может быть направлена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нарушение срока регистрации запроса заявителя о предоставлении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нарушение срока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FE6A85">
        <w:rPr>
          <w:rFonts w:ascii="Times New Roman" w:hAnsi="Times New Roman"/>
        </w:rPr>
        <w:lastRenderedPageBreak/>
        <w:t>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FE6A85">
        <w:rPr>
          <w:rFonts w:ascii="Times New Roman" w:hAnsi="Times New Roman"/>
          <w:b/>
          <w:i/>
        </w:rPr>
        <w:t>через МФЦ</w:t>
      </w:r>
      <w:r w:rsidRPr="00FE6A85">
        <w:rPr>
          <w:rFonts w:ascii="Times New Roman" w:hAnsi="Times New Roman"/>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FE6A85">
        <w:rPr>
          <w:rFonts w:ascii="Times New Roman" w:hAnsi="Times New Roman"/>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должна содержать:</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4) доводы, на основании которых заявитель не согласен с решением и действием (бездействием) органа, предоставляющего муниципальную услугу, </w:t>
      </w:r>
      <w:r w:rsidRPr="00FE6A85">
        <w:rPr>
          <w:rFonts w:ascii="Times New Roman" w:hAnsi="Times New Roman"/>
        </w:rPr>
        <w:lastRenderedPageBreak/>
        <w:t>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Заявитель вправе запрашивать и получать информацию и документы, необходимые для обоснования и рассмотрения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E6A85">
        <w:rPr>
          <w:rFonts w:ascii="Times New Roman" w:hAnsi="Times New Roman"/>
        </w:rPr>
        <w:t>представлена</w:t>
      </w:r>
      <w:proofErr w:type="gramEnd"/>
      <w:r w:rsidRPr="00FE6A85">
        <w:rPr>
          <w:rFonts w:ascii="Times New Roman" w:hAnsi="Times New Roman"/>
        </w:rPr>
        <w:t>:</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оформленная в соответствии с законодательством Российской Федерации доверенность (для физических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этом срок рассмотрения жалобы исчисляется со дня регистрации жалобы в уполномоченном на ее рассмотрение органе.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При поступлении жалобы через МФЦ,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 xml:space="preserve">По результатам рассмотрения жалобы </w:t>
      </w:r>
      <w:r w:rsidRPr="00FE6A85">
        <w:rPr>
          <w:rFonts w:ascii="Times New Roman" w:hAnsi="Times New Roman"/>
          <w:i/>
        </w:rPr>
        <w:t>ОМСУ</w:t>
      </w:r>
      <w:r w:rsidRPr="00FE6A85">
        <w:rPr>
          <w:rFonts w:ascii="Times New Roman" w:hAnsi="Times New Roman"/>
        </w:rPr>
        <w:t xml:space="preserve"> может быть принято одно из следующих решений:</w:t>
      </w:r>
    </w:p>
    <w:p w:rsidR="0035233E" w:rsidRPr="00FE6A85" w:rsidRDefault="0035233E" w:rsidP="0035233E">
      <w:pPr>
        <w:pStyle w:val="ConsPlusNormal"/>
        <w:ind w:firstLine="709"/>
        <w:jc w:val="both"/>
        <w:rPr>
          <w:rFonts w:ascii="Times New Roman" w:hAnsi="Times New Roman"/>
        </w:rPr>
      </w:pPr>
      <w:proofErr w:type="gramStart"/>
      <w:r w:rsidRPr="00FE6A85">
        <w:rPr>
          <w:rFonts w:ascii="Times New Roman" w:hAnsi="Times New Roman"/>
        </w:rPr>
        <w:t xml:space="preserve">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FE6A85">
        <w:rPr>
          <w:rFonts w:ascii="Times New Roman" w:hAnsi="Times New Roman"/>
        </w:rPr>
        <w:lastRenderedPageBreak/>
        <w:t>нормативными правовыми актами субъектов Российской Федерации, муниципальными правовыми актами, а также в иных формах;</w:t>
      </w:r>
      <w:proofErr w:type="gramEnd"/>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2) отказать в удовлетворении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отказывает в удовлетворении жалобы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вступившего в законную силу решения суда по жалобе о том же предмете и по тем же основаниям;</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подача жалобы лицом, полномочия которого не подтверждены в порядке, установленном законодательством Российской Федерации;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Уполномоченный на рассмотрение жалобы орган вправе оставить жалобу без ответа в следующих случаях:</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Основания для приостановления рассмотрения жалобы не предусмотрены.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5233E" w:rsidRPr="00FE6A85" w:rsidRDefault="0035233E" w:rsidP="0035233E">
      <w:pPr>
        <w:pStyle w:val="ConsPlusNormal"/>
        <w:ind w:firstLine="709"/>
        <w:jc w:val="both"/>
        <w:rPr>
          <w:rFonts w:ascii="Times New Roman" w:hAnsi="Times New Roman"/>
        </w:rPr>
      </w:pPr>
      <w:r w:rsidRPr="00FE6A85">
        <w:rPr>
          <w:rFonts w:ascii="Times New Roman" w:hAnsi="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5233E" w:rsidRPr="000C5255" w:rsidRDefault="0035233E" w:rsidP="0035233E">
      <w:pPr>
        <w:pStyle w:val="ConsPlusNormal"/>
        <w:ind w:firstLine="709"/>
        <w:jc w:val="both"/>
        <w:rPr>
          <w:rFonts w:ascii="Times New Roman" w:hAnsi="Times New Roman"/>
        </w:rPr>
      </w:pPr>
      <w:r w:rsidRPr="00FE6A85">
        <w:rPr>
          <w:rFonts w:ascii="Times New Roman" w:hAnsi="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35233E" w:rsidRPr="000C5255" w:rsidRDefault="0035233E" w:rsidP="0035233E">
      <w:pPr>
        <w:pStyle w:val="ConsPlusNormal"/>
        <w:ind w:firstLine="709"/>
        <w:jc w:val="both"/>
        <w:rPr>
          <w:rFonts w:ascii="Times New Roman" w:hAnsi="Times New Roman"/>
        </w:rPr>
      </w:pPr>
    </w:p>
    <w:p w:rsidR="0035233E" w:rsidRPr="000C5255" w:rsidRDefault="0035233E" w:rsidP="0035233E">
      <w:pPr>
        <w:pStyle w:val="ConsPlusNormal"/>
        <w:ind w:firstLine="709"/>
        <w:jc w:val="both"/>
        <w:outlineLvl w:val="0"/>
        <w:rPr>
          <w:rFonts w:ascii="Times New Roman" w:hAnsi="Times New Roman"/>
        </w:rPr>
      </w:pPr>
      <w:r w:rsidRPr="000C5255">
        <w:rPr>
          <w:rFonts w:ascii="Times New Roman" w:hAnsi="Times New Roman"/>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w:t>
      </w:r>
      <w:r w:rsidRPr="000C5255">
        <w:rPr>
          <w:sz w:val="26"/>
          <w:szCs w:val="26"/>
        </w:rPr>
        <w:t xml:space="preserve"> 1</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rPr>
          <w:sz w:val="26"/>
          <w:szCs w:val="26"/>
        </w:rPr>
      </w:pPr>
    </w:p>
    <w:p w:rsidR="0035233E" w:rsidRDefault="0035233E" w:rsidP="0035233E">
      <w:pPr>
        <w:pStyle w:val="af3"/>
        <w:widowControl w:val="0"/>
        <w:spacing w:before="0" w:beforeAutospacing="0" w:after="0" w:afterAutospacing="0"/>
        <w:ind w:firstLine="284"/>
        <w:jc w:val="center"/>
        <w:rPr>
          <w:b/>
          <w:sz w:val="26"/>
          <w:szCs w:val="26"/>
        </w:rPr>
      </w:pPr>
    </w:p>
    <w:p w:rsidR="0035233E" w:rsidRDefault="0035233E" w:rsidP="0035233E">
      <w:pPr>
        <w:pStyle w:val="af3"/>
        <w:widowControl w:val="0"/>
        <w:ind w:firstLine="284"/>
        <w:jc w:val="center"/>
        <w:rPr>
          <w:b/>
          <w:sz w:val="26"/>
          <w:szCs w:val="26"/>
        </w:rPr>
      </w:pPr>
      <w:r>
        <w:rPr>
          <w:b/>
          <w:sz w:val="26"/>
          <w:szCs w:val="26"/>
        </w:rPr>
        <w:t xml:space="preserve">Общая информация об Администрации </w:t>
      </w:r>
      <w:proofErr w:type="spellStart"/>
      <w:r>
        <w:rPr>
          <w:b/>
          <w:sz w:val="26"/>
          <w:szCs w:val="26"/>
        </w:rPr>
        <w:t>Верхнеполтавского</w:t>
      </w:r>
      <w:proofErr w:type="spellEnd"/>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30322C">
            <w:pPr>
              <w:rPr>
                <w:sz w:val="24"/>
                <w:szCs w:val="24"/>
              </w:rPr>
            </w:pPr>
            <w:r>
              <w:rPr>
                <w:sz w:val="24"/>
                <w:szCs w:val="24"/>
              </w:rPr>
              <w:t>6769</w:t>
            </w:r>
            <w:r w:rsidR="0030322C">
              <w:rPr>
                <w:sz w:val="24"/>
                <w:szCs w:val="24"/>
              </w:rPr>
              <w:t>90</w:t>
            </w:r>
            <w:r>
              <w:rPr>
                <w:sz w:val="24"/>
                <w:szCs w:val="24"/>
              </w:rPr>
              <w:t xml:space="preserve"> Амурская область Константиновский район с. </w:t>
            </w:r>
            <w:proofErr w:type="spellStart"/>
            <w:r w:rsidR="0030322C">
              <w:rPr>
                <w:sz w:val="24"/>
                <w:szCs w:val="24"/>
              </w:rPr>
              <w:t>Зеньковка</w:t>
            </w:r>
            <w:proofErr w:type="spellEnd"/>
            <w:r w:rsidR="0030322C">
              <w:rPr>
                <w:sz w:val="24"/>
                <w:szCs w:val="24"/>
              </w:rPr>
              <w:t>,</w:t>
            </w:r>
            <w:r>
              <w:rPr>
                <w:sz w:val="24"/>
                <w:szCs w:val="24"/>
              </w:rPr>
              <w:t xml:space="preserve"> ул. Советская</w:t>
            </w:r>
            <w:r w:rsidR="0030322C">
              <w:rPr>
                <w:sz w:val="24"/>
                <w:szCs w:val="24"/>
              </w:rPr>
              <w:t>,</w:t>
            </w:r>
            <w:r>
              <w:rPr>
                <w:sz w:val="24"/>
                <w:szCs w:val="24"/>
              </w:rPr>
              <w:t xml:space="preserve"> д.</w:t>
            </w:r>
            <w:r w:rsidR="0030322C">
              <w:rPr>
                <w:sz w:val="24"/>
                <w:szCs w:val="24"/>
              </w:rPr>
              <w:t>19,кВ</w:t>
            </w:r>
            <w:proofErr w:type="gramStart"/>
            <w:r w:rsidR="0030322C">
              <w:rPr>
                <w:sz w:val="24"/>
                <w:szCs w:val="24"/>
              </w:rPr>
              <w:t>.(</w:t>
            </w:r>
            <w:proofErr w:type="gramEnd"/>
            <w:r w:rsidR="0030322C">
              <w:rPr>
                <w:sz w:val="24"/>
                <w:szCs w:val="24"/>
              </w:rPr>
              <w:t>офис)2</w:t>
            </w:r>
          </w:p>
        </w:tc>
      </w:tr>
      <w:tr w:rsidR="0030322C"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0322C" w:rsidRDefault="0030322C" w:rsidP="00DF36D5">
            <w:pPr>
              <w:rPr>
                <w:sz w:val="24"/>
                <w:szCs w:val="24"/>
              </w:rPr>
            </w:pPr>
            <w:r>
              <w:rPr>
                <w:sz w:val="24"/>
                <w:szCs w:val="24"/>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0322C" w:rsidRDefault="0030322C" w:rsidP="000332BC">
            <w:pPr>
              <w:rPr>
                <w:sz w:val="24"/>
                <w:szCs w:val="24"/>
              </w:rPr>
            </w:pPr>
            <w:r>
              <w:rPr>
                <w:sz w:val="24"/>
                <w:szCs w:val="24"/>
              </w:rPr>
              <w:t xml:space="preserve">676990 Амурская область Константиновский район с. </w:t>
            </w:r>
            <w:proofErr w:type="spellStart"/>
            <w:r>
              <w:rPr>
                <w:sz w:val="24"/>
                <w:szCs w:val="24"/>
              </w:rPr>
              <w:t>Зеньковка</w:t>
            </w:r>
            <w:proofErr w:type="spellEnd"/>
            <w:r>
              <w:rPr>
                <w:sz w:val="24"/>
                <w:szCs w:val="24"/>
              </w:rPr>
              <w:t>, ул. Советская, д.19,кВ</w:t>
            </w:r>
            <w:proofErr w:type="gramStart"/>
            <w:r>
              <w:rPr>
                <w:sz w:val="24"/>
                <w:szCs w:val="24"/>
              </w:rPr>
              <w:t>.(</w:t>
            </w:r>
            <w:proofErr w:type="gramEnd"/>
            <w:r>
              <w:rPr>
                <w:sz w:val="24"/>
                <w:szCs w:val="24"/>
              </w:rPr>
              <w:t>офис)2</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0322C" w:rsidP="00DF36D5">
            <w:pPr>
              <w:rPr>
                <w:sz w:val="24"/>
                <w:szCs w:val="24"/>
              </w:rPr>
            </w:pPr>
            <w:r>
              <w:rPr>
                <w:sz w:val="24"/>
                <w:szCs w:val="24"/>
                <w:lang w:val="en-US"/>
              </w:rPr>
              <w:t>zenkovkaselsovet@rambler.ru</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30322C">
            <w:pPr>
              <w:rPr>
                <w:sz w:val="24"/>
                <w:szCs w:val="24"/>
              </w:rPr>
            </w:pPr>
            <w:r>
              <w:rPr>
                <w:sz w:val="24"/>
                <w:szCs w:val="24"/>
              </w:rPr>
              <w:t>8(41639)9</w:t>
            </w:r>
            <w:r w:rsidR="0030322C">
              <w:rPr>
                <w:sz w:val="24"/>
                <w:szCs w:val="24"/>
                <w:lang w:val="en-US"/>
              </w:rPr>
              <w:t>3-6-80</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u w:val="single"/>
              </w:rPr>
              <w:t>http://www.konst-adm.ru</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410624" w:rsidP="00410624">
            <w:pPr>
              <w:rPr>
                <w:sz w:val="24"/>
                <w:szCs w:val="24"/>
              </w:rPr>
            </w:pPr>
            <w:r>
              <w:rPr>
                <w:sz w:val="24"/>
                <w:szCs w:val="24"/>
              </w:rPr>
              <w:t>Полунина Наталья Викторовна</w:t>
            </w:r>
            <w:r w:rsidR="0035233E">
              <w:rPr>
                <w:sz w:val="24"/>
                <w:szCs w:val="24"/>
              </w:rPr>
              <w:t xml:space="preserve"> - глава </w:t>
            </w:r>
            <w:r>
              <w:rPr>
                <w:sz w:val="24"/>
                <w:szCs w:val="24"/>
              </w:rPr>
              <w:t xml:space="preserve">Зеньковского </w:t>
            </w:r>
            <w:r w:rsidR="0035233E">
              <w:rPr>
                <w:sz w:val="24"/>
                <w:szCs w:val="24"/>
              </w:rPr>
              <w:t xml:space="preserve"> сельсовета</w:t>
            </w:r>
          </w:p>
        </w:tc>
      </w:tr>
    </w:tbl>
    <w:p w:rsidR="0035233E" w:rsidRDefault="0035233E" w:rsidP="0035233E">
      <w:pPr>
        <w:pStyle w:val="af3"/>
        <w:widowControl w:val="0"/>
        <w:ind w:firstLine="284"/>
        <w:rPr>
          <w:sz w:val="26"/>
          <w:szCs w:val="26"/>
        </w:rPr>
      </w:pPr>
    </w:p>
    <w:p w:rsidR="0035233E" w:rsidRDefault="0035233E" w:rsidP="0035233E">
      <w:pPr>
        <w:pStyle w:val="af3"/>
        <w:widowControl w:val="0"/>
        <w:ind w:firstLine="284"/>
        <w:jc w:val="center"/>
        <w:rPr>
          <w:b/>
          <w:i/>
          <w:sz w:val="26"/>
          <w:szCs w:val="26"/>
        </w:rPr>
      </w:pPr>
      <w:r>
        <w:rPr>
          <w:b/>
          <w:sz w:val="26"/>
          <w:szCs w:val="26"/>
        </w:rPr>
        <w:t xml:space="preserve">График работы Администрации </w:t>
      </w:r>
      <w:r w:rsidR="00410624">
        <w:rPr>
          <w:b/>
          <w:sz w:val="26"/>
          <w:szCs w:val="26"/>
        </w:rPr>
        <w:t>Зеньковского</w:t>
      </w:r>
      <w:r>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Часы приема граждан</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w:t>
            </w:r>
            <w:r w:rsidR="00410624">
              <w:rPr>
                <w:sz w:val="24"/>
                <w:szCs w:val="24"/>
              </w:rPr>
              <w:t>8.00-18.00 (12.00-14</w:t>
            </w:r>
            <w:r>
              <w:rPr>
                <w:sz w:val="24"/>
                <w:szCs w:val="24"/>
              </w:rPr>
              <w:t>.00)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08.00-12.00</w:t>
            </w:r>
          </w:p>
          <w:p w:rsidR="0035233E" w:rsidRDefault="00410624" w:rsidP="00DF36D5">
            <w:pPr>
              <w:rPr>
                <w:sz w:val="24"/>
                <w:szCs w:val="24"/>
              </w:rPr>
            </w:pPr>
            <w:r>
              <w:rPr>
                <w:sz w:val="24"/>
                <w:szCs w:val="24"/>
              </w:rPr>
              <w:t>14.00-17</w:t>
            </w:r>
            <w:r w:rsidR="0035233E">
              <w:rPr>
                <w:sz w:val="24"/>
                <w:szCs w:val="24"/>
              </w:rPr>
              <w:t>.00</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410624" w:rsidP="00DF36D5">
            <w:pPr>
              <w:rPr>
                <w:sz w:val="24"/>
                <w:szCs w:val="24"/>
              </w:rPr>
            </w:pPr>
            <w:r>
              <w:rPr>
                <w:sz w:val="24"/>
                <w:szCs w:val="24"/>
              </w:rPr>
              <w:t>08.00-17</w:t>
            </w:r>
            <w:r w:rsidR="0035233E">
              <w:rPr>
                <w:sz w:val="24"/>
                <w:szCs w:val="24"/>
              </w:rPr>
              <w:t>.00 (</w:t>
            </w:r>
            <w:r>
              <w:rPr>
                <w:sz w:val="24"/>
                <w:szCs w:val="24"/>
              </w:rPr>
              <w:t>12.00-14.00</w:t>
            </w:r>
            <w:r w:rsidR="0035233E">
              <w:rPr>
                <w:sz w:val="24"/>
                <w:szCs w:val="24"/>
              </w:rPr>
              <w:t>)</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08.00-12.00</w:t>
            </w:r>
          </w:p>
          <w:p w:rsidR="0035233E" w:rsidRDefault="00410624" w:rsidP="00DF36D5">
            <w:pPr>
              <w:rPr>
                <w:sz w:val="24"/>
                <w:szCs w:val="24"/>
              </w:rPr>
            </w:pPr>
            <w:r>
              <w:rPr>
                <w:sz w:val="24"/>
                <w:szCs w:val="24"/>
              </w:rPr>
              <w:t>14.00-17.00</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410624" w:rsidP="00DF36D5">
            <w:pPr>
              <w:rPr>
                <w:sz w:val="24"/>
                <w:szCs w:val="24"/>
              </w:rPr>
            </w:pPr>
            <w:r>
              <w:rPr>
                <w:sz w:val="24"/>
                <w:szCs w:val="24"/>
              </w:rPr>
              <w:t>08.00-17</w:t>
            </w:r>
            <w:r w:rsidR="0035233E">
              <w:rPr>
                <w:sz w:val="24"/>
                <w:szCs w:val="24"/>
              </w:rPr>
              <w:t>.00 (</w:t>
            </w:r>
            <w:r>
              <w:rPr>
                <w:sz w:val="24"/>
                <w:szCs w:val="24"/>
              </w:rPr>
              <w:t>12.00-14.00</w:t>
            </w:r>
            <w:r w:rsidR="0035233E">
              <w:rPr>
                <w:sz w:val="24"/>
                <w:szCs w:val="24"/>
              </w:rPr>
              <w:t>)</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08.00-12.00</w:t>
            </w:r>
          </w:p>
          <w:p w:rsidR="0035233E" w:rsidRDefault="00410624" w:rsidP="00DF36D5">
            <w:pPr>
              <w:rPr>
                <w:sz w:val="24"/>
                <w:szCs w:val="24"/>
              </w:rPr>
            </w:pPr>
            <w:r>
              <w:rPr>
                <w:sz w:val="24"/>
                <w:szCs w:val="24"/>
              </w:rPr>
              <w:t>14.00-17.00</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410624" w:rsidP="00DF36D5">
            <w:pPr>
              <w:rPr>
                <w:sz w:val="24"/>
                <w:szCs w:val="24"/>
              </w:rPr>
            </w:pPr>
            <w:r>
              <w:rPr>
                <w:sz w:val="24"/>
                <w:szCs w:val="24"/>
              </w:rPr>
              <w:t>08.00-17</w:t>
            </w:r>
            <w:r w:rsidR="0035233E">
              <w:rPr>
                <w:sz w:val="24"/>
                <w:szCs w:val="24"/>
              </w:rPr>
              <w:t>.00 (</w:t>
            </w:r>
            <w:r>
              <w:rPr>
                <w:sz w:val="24"/>
                <w:szCs w:val="24"/>
              </w:rPr>
              <w:t>12.00-14.00</w:t>
            </w:r>
            <w:r w:rsidR="0035233E">
              <w:rPr>
                <w:sz w:val="24"/>
                <w:szCs w:val="24"/>
              </w:rPr>
              <w:t>)</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08.00-12.00</w:t>
            </w:r>
          </w:p>
          <w:p w:rsidR="0035233E" w:rsidRDefault="00410624" w:rsidP="00DF36D5">
            <w:pPr>
              <w:rPr>
                <w:sz w:val="24"/>
                <w:szCs w:val="24"/>
              </w:rPr>
            </w:pPr>
            <w:r>
              <w:rPr>
                <w:sz w:val="24"/>
                <w:szCs w:val="24"/>
              </w:rPr>
              <w:t>14.00-17.00</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410624" w:rsidP="00DF36D5">
            <w:pPr>
              <w:rPr>
                <w:sz w:val="24"/>
                <w:szCs w:val="24"/>
              </w:rPr>
            </w:pPr>
            <w:r>
              <w:rPr>
                <w:sz w:val="24"/>
                <w:szCs w:val="24"/>
              </w:rPr>
              <w:t>08.00-17</w:t>
            </w:r>
            <w:r w:rsidR="0035233E">
              <w:rPr>
                <w:sz w:val="24"/>
                <w:szCs w:val="24"/>
              </w:rPr>
              <w:t>.00 (</w:t>
            </w:r>
            <w:r>
              <w:rPr>
                <w:sz w:val="24"/>
                <w:szCs w:val="24"/>
              </w:rPr>
              <w:t>12.00-14.00</w:t>
            </w:r>
            <w:r w:rsidR="0035233E">
              <w:rPr>
                <w:sz w:val="24"/>
                <w:szCs w:val="24"/>
              </w:rPr>
              <w:t>)</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08.00-12.00</w:t>
            </w:r>
          </w:p>
          <w:p w:rsidR="0035233E" w:rsidRDefault="00410624" w:rsidP="00DF36D5">
            <w:pPr>
              <w:rPr>
                <w:sz w:val="24"/>
                <w:szCs w:val="24"/>
              </w:rPr>
            </w:pPr>
            <w:r>
              <w:rPr>
                <w:sz w:val="24"/>
                <w:szCs w:val="24"/>
              </w:rPr>
              <w:t>14.00-17.00</w:t>
            </w: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p>
        </w:tc>
      </w:tr>
      <w:tr w:rsidR="0035233E" w:rsidTr="00DF36D5">
        <w:tc>
          <w:tcPr>
            <w:tcW w:w="168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r>
              <w:rPr>
                <w:sz w:val="24"/>
                <w:szCs w:val="24"/>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rPr>
                <w:sz w:val="24"/>
                <w:szCs w:val="24"/>
              </w:rPr>
            </w:pPr>
          </w:p>
        </w:tc>
      </w:tr>
    </w:tbl>
    <w:p w:rsidR="0035233E" w:rsidRDefault="0035233E" w:rsidP="0035233E">
      <w:pPr>
        <w:pStyle w:val="af3"/>
        <w:widowControl w:val="0"/>
        <w:spacing w:before="0" w:beforeAutospacing="0" w:after="0" w:afterAutospacing="0"/>
        <w:rPr>
          <w:b/>
          <w:sz w:val="26"/>
          <w:szCs w:val="26"/>
        </w:rPr>
      </w:pPr>
    </w:p>
    <w:p w:rsidR="0035233E" w:rsidRDefault="0035233E" w:rsidP="0035233E">
      <w:pPr>
        <w:pStyle w:val="af3"/>
        <w:widowControl w:val="0"/>
        <w:spacing w:before="0" w:beforeAutospacing="0" w:after="0" w:afterAutospacing="0"/>
        <w:rPr>
          <w:b/>
          <w:sz w:val="26"/>
          <w:szCs w:val="26"/>
        </w:rPr>
      </w:pPr>
    </w:p>
    <w:p w:rsidR="0035233E" w:rsidRPr="00233CC0" w:rsidRDefault="0035233E" w:rsidP="0035233E">
      <w:pPr>
        <w:widowControl w:val="0"/>
        <w:spacing w:line="360" w:lineRule="auto"/>
        <w:jc w:val="both"/>
        <w:rPr>
          <w:rFonts w:eastAsia="SimSun"/>
          <w:b/>
          <w:bCs/>
          <w:sz w:val="26"/>
          <w:szCs w:val="26"/>
        </w:rPr>
      </w:pPr>
      <w:r>
        <w:rPr>
          <w:rFonts w:eastAsia="SimSun"/>
          <w:bCs/>
          <w:sz w:val="26"/>
          <w:szCs w:val="26"/>
        </w:rPr>
        <w:t xml:space="preserve">      </w:t>
      </w:r>
      <w:r w:rsidRPr="00233CC0">
        <w:rPr>
          <w:rFonts w:eastAsia="SimSun"/>
          <w:b/>
          <w:bCs/>
          <w:sz w:val="26"/>
          <w:szCs w:val="26"/>
        </w:rPr>
        <w:t>В случае организации предоставления муниципальной услуги в МФЦ:</w:t>
      </w:r>
    </w:p>
    <w:p w:rsidR="0035233E" w:rsidRDefault="0035233E" w:rsidP="0035233E">
      <w:pPr>
        <w:widowControl w:val="0"/>
        <w:spacing w:line="240" w:lineRule="auto"/>
        <w:jc w:val="center"/>
        <w:rPr>
          <w:b/>
          <w:sz w:val="26"/>
          <w:szCs w:val="26"/>
        </w:rPr>
      </w:pPr>
      <w:r>
        <w:rPr>
          <w:b/>
          <w:sz w:val="26"/>
          <w:szCs w:val="26"/>
        </w:rPr>
        <w:t xml:space="preserve">Общая информация об </w:t>
      </w:r>
      <w:hyperlink r:id="rId10" w:history="1">
        <w:r>
          <w:rPr>
            <w:rStyle w:val="ad"/>
            <w:rFonts w:eastAsia="Calibri"/>
            <w:b/>
            <w:sz w:val="26"/>
            <w:szCs w:val="26"/>
            <w:shd w:val="clear" w:color="auto" w:fill="FFFFFF"/>
          </w:rPr>
          <w:t>отделение ГАУ "МФЦ Амурской области" в Константиновском районе</w:t>
        </w:r>
      </w:hyperlink>
    </w:p>
    <w:p w:rsidR="0035233E" w:rsidRDefault="0035233E" w:rsidP="0035233E">
      <w:pPr>
        <w:widowControl w:val="0"/>
        <w:spacing w:line="240" w:lineRule="auto"/>
        <w:jc w:val="center"/>
        <w:rPr>
          <w:b/>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shd w:val="clear" w:color="auto" w:fill="FFFFFF"/>
              </w:rPr>
              <w:t>676980, Амурская область, с</w:t>
            </w:r>
            <w:proofErr w:type="gramStart"/>
            <w:r>
              <w:rPr>
                <w:sz w:val="26"/>
                <w:szCs w:val="26"/>
                <w:shd w:val="clear" w:color="auto" w:fill="FFFFFF"/>
              </w:rPr>
              <w:t>.К</w:t>
            </w:r>
            <w:proofErr w:type="gramEnd"/>
            <w:r>
              <w:rPr>
                <w:sz w:val="26"/>
                <w:szCs w:val="26"/>
                <w:shd w:val="clear" w:color="auto" w:fill="FFFFFF"/>
              </w:rPr>
              <w:t>онстантиновка, ул.Кирпичная, 3</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90922" w:rsidP="00DF36D5">
            <w:pPr>
              <w:widowControl w:val="0"/>
              <w:shd w:val="clear" w:color="auto" w:fill="FFFFFF"/>
              <w:spacing w:line="240" w:lineRule="auto"/>
              <w:rPr>
                <w:sz w:val="26"/>
                <w:szCs w:val="26"/>
              </w:rPr>
            </w:pPr>
            <w:hyperlink r:id="rId11" w:history="1">
              <w:r w:rsidR="0035233E">
                <w:rPr>
                  <w:rStyle w:val="ad"/>
                  <w:rFonts w:eastAsia="Calibri"/>
                  <w:lang w:val="en-US"/>
                </w:rPr>
                <w:t>konst@mfc</w:t>
              </w:r>
              <w:r w:rsidR="0035233E">
                <w:rPr>
                  <w:rStyle w:val="ad"/>
                  <w:rFonts w:eastAsia="Calibri"/>
                </w:rPr>
                <w:t>-</w:t>
              </w:r>
              <w:r w:rsidR="0035233E">
                <w:rPr>
                  <w:rStyle w:val="ad"/>
                  <w:rFonts w:eastAsia="Calibri"/>
                  <w:lang w:val="en-US"/>
                </w:rPr>
                <w:t>amur</w:t>
              </w:r>
              <w:r w:rsidR="0035233E">
                <w:rPr>
                  <w:rStyle w:val="ad"/>
                  <w:rFonts w:eastAsia="Calibri"/>
                </w:rPr>
                <w:t>.</w:t>
              </w:r>
              <w:r w:rsidR="0035233E">
                <w:rPr>
                  <w:rStyle w:val="ad"/>
                  <w:rFonts w:eastAsia="Calibri"/>
                  <w:lang w:val="en-US"/>
                </w:rPr>
                <w:t>ru</w:t>
              </w:r>
            </w:hyperlink>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shd w:val="clear" w:color="auto" w:fill="FFFFFF"/>
              </w:rPr>
              <w:t>8(41639)91634</w:t>
            </w: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proofErr w:type="spellStart"/>
            <w:r>
              <w:rPr>
                <w:sz w:val="26"/>
                <w:szCs w:val="2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B90922" w:rsidP="00DF36D5">
            <w:pPr>
              <w:widowControl w:val="0"/>
              <w:shd w:val="clear" w:color="auto" w:fill="FFFFFF"/>
              <w:spacing w:line="240" w:lineRule="auto"/>
              <w:rPr>
                <w:sz w:val="26"/>
                <w:szCs w:val="26"/>
              </w:rPr>
            </w:pPr>
            <w:hyperlink r:id="rId12" w:history="1">
              <w:r w:rsidR="0035233E">
                <w:rPr>
                  <w:rStyle w:val="ad"/>
                  <w:rFonts w:eastAsia="Calibri"/>
                </w:rPr>
                <w:t>http://</w:t>
              </w:r>
              <w:r w:rsidR="0035233E">
                <w:rPr>
                  <w:rStyle w:val="ad"/>
                  <w:rFonts w:eastAsia="Calibri"/>
                  <w:lang w:val="en-US"/>
                </w:rPr>
                <w:t>www</w:t>
              </w:r>
              <w:r w:rsidR="0035233E">
                <w:rPr>
                  <w:rStyle w:val="ad"/>
                  <w:rFonts w:eastAsia="Calibri"/>
                </w:rPr>
                <w:t>.</w:t>
              </w:r>
              <w:proofErr w:type="spellStart"/>
              <w:r w:rsidR="0035233E">
                <w:rPr>
                  <w:rStyle w:val="ad"/>
                  <w:rFonts w:eastAsia="Calibri"/>
                  <w:lang w:val="en-US"/>
                </w:rPr>
                <w:t>mfc</w:t>
              </w:r>
              <w:proofErr w:type="spellEnd"/>
              <w:r w:rsidR="0035233E">
                <w:rPr>
                  <w:rStyle w:val="ad"/>
                  <w:rFonts w:eastAsia="Calibri"/>
                </w:rPr>
                <w:t>-</w:t>
              </w:r>
              <w:proofErr w:type="spellStart"/>
              <w:r w:rsidR="0035233E">
                <w:rPr>
                  <w:rStyle w:val="ad"/>
                  <w:rFonts w:eastAsia="Calibri"/>
                  <w:lang w:val="en-US"/>
                </w:rPr>
                <w:t>amur</w:t>
              </w:r>
              <w:proofErr w:type="spellEnd"/>
              <w:r w:rsidR="0035233E">
                <w:rPr>
                  <w:rStyle w:val="ad"/>
                  <w:rFonts w:eastAsia="Calibri"/>
                </w:rPr>
                <w:t>.</w:t>
              </w:r>
              <w:proofErr w:type="spellStart"/>
              <w:r w:rsidR="0035233E">
                <w:rPr>
                  <w:rStyle w:val="ad"/>
                  <w:rFonts w:eastAsia="Calibri"/>
                  <w:lang w:val="en-US"/>
                </w:rPr>
                <w:t>ru</w:t>
              </w:r>
              <w:proofErr w:type="spellEnd"/>
            </w:hyperlink>
          </w:p>
        </w:tc>
      </w:tr>
      <w:tr w:rsidR="0035233E" w:rsidTr="00DF36D5">
        <w:tc>
          <w:tcPr>
            <w:tcW w:w="2608"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pacing w:line="240" w:lineRule="auto"/>
              <w:rPr>
                <w:sz w:val="26"/>
                <w:szCs w:val="26"/>
              </w:rPr>
            </w:pPr>
            <w:r>
              <w:rPr>
                <w:sz w:val="26"/>
                <w:szCs w:val="2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35233E" w:rsidRDefault="0035233E" w:rsidP="00DF36D5">
            <w:pPr>
              <w:widowControl w:val="0"/>
              <w:shd w:val="clear" w:color="auto" w:fill="FFFFFF"/>
              <w:spacing w:line="240" w:lineRule="auto"/>
              <w:rPr>
                <w:sz w:val="26"/>
                <w:szCs w:val="26"/>
              </w:rPr>
            </w:pPr>
            <w:r>
              <w:t>Филонов Сергей Александрович</w:t>
            </w:r>
          </w:p>
        </w:tc>
      </w:tr>
    </w:tbl>
    <w:p w:rsidR="0035233E" w:rsidRDefault="0035233E" w:rsidP="0035233E">
      <w:pPr>
        <w:widowControl w:val="0"/>
        <w:shd w:val="clear" w:color="auto" w:fill="FFFFFF"/>
        <w:spacing w:line="360" w:lineRule="auto"/>
        <w:jc w:val="center"/>
        <w:rPr>
          <w:b/>
          <w:bCs/>
          <w:sz w:val="26"/>
          <w:szCs w:val="26"/>
        </w:rPr>
      </w:pPr>
    </w:p>
    <w:p w:rsidR="0035233E" w:rsidRDefault="0035233E" w:rsidP="0035233E">
      <w:pPr>
        <w:pStyle w:val="ConsPlusNormal"/>
        <w:spacing w:line="360" w:lineRule="auto"/>
        <w:jc w:val="center"/>
        <w:rPr>
          <w:rFonts w:ascii="Times New Roman" w:hAnsi="Times New Roman"/>
          <w:b/>
        </w:rPr>
      </w:pPr>
      <w:r>
        <w:rPr>
          <w:rFonts w:ascii="Times New Roman" w:hAnsi="Times New Roman"/>
          <w:b/>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Часы работы</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8.00-20.00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10.00-15.00</w:t>
            </w:r>
          </w:p>
        </w:tc>
      </w:tr>
      <w:tr w:rsidR="0035233E" w:rsidTr="00DF36D5">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b/>
                <w:bCs/>
                <w:color w:val="365F91"/>
                <w:sz w:val="26"/>
                <w:szCs w:val="26"/>
              </w:rPr>
            </w:pPr>
            <w:r>
              <w:rPr>
                <w:rFonts w:ascii="Times New Roman" w:hAnsi="Times New Roman" w:cs="Times New Roman"/>
                <w:sz w:val="26"/>
                <w:szCs w:val="2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35233E" w:rsidRDefault="0035233E" w:rsidP="00DF36D5">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bl>
    <w:p w:rsidR="0035233E" w:rsidRDefault="0035233E" w:rsidP="0035233E">
      <w:pPr>
        <w:outlineLvl w:val="0"/>
      </w:pPr>
    </w:p>
    <w:p w:rsidR="0035233E" w:rsidRDefault="0035233E" w:rsidP="0035233E">
      <w:pPr>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Default="0035233E" w:rsidP="0035233E">
      <w:pPr>
        <w:pStyle w:val="ConsPlusNormal"/>
        <w:spacing w:line="276" w:lineRule="auto"/>
        <w:jc w:val="right"/>
        <w:outlineLvl w:val="0"/>
      </w:pPr>
    </w:p>
    <w:p w:rsidR="0035233E" w:rsidRPr="000C5255" w:rsidRDefault="0035233E" w:rsidP="0035233E">
      <w:pPr>
        <w:pStyle w:val="ConsPlusNormal"/>
        <w:spacing w:line="276" w:lineRule="auto"/>
        <w:jc w:val="right"/>
        <w:outlineLvl w:val="0"/>
      </w:pPr>
      <w:r>
        <w:lastRenderedPageBreak/>
        <w:t>Приложение 2</w:t>
      </w:r>
    </w:p>
    <w:p w:rsidR="0035233E" w:rsidRPr="000C5255" w:rsidRDefault="0035233E" w:rsidP="0035233E">
      <w:pPr>
        <w:autoSpaceDE w:val="0"/>
        <w:autoSpaceDN w:val="0"/>
        <w:adjustRightInd w:val="0"/>
        <w:ind w:firstLine="709"/>
        <w:jc w:val="right"/>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rPr>
          <w:sz w:val="26"/>
          <w:szCs w:val="26"/>
        </w:rPr>
      </w:pPr>
      <w:r w:rsidRPr="000C5255">
        <w:rPr>
          <w:sz w:val="26"/>
          <w:szCs w:val="26"/>
        </w:rPr>
        <w:t>предоставления муниципальной услуги</w:t>
      </w:r>
    </w:p>
    <w:p w:rsidR="0035233E" w:rsidRDefault="0035233E" w:rsidP="0035233E">
      <w:pPr>
        <w:pStyle w:val="ConsPlusNormal"/>
        <w:spacing w:line="276" w:lineRule="auto"/>
        <w:ind w:firstLine="709"/>
        <w:jc w:val="right"/>
        <w:outlineLvl w:val="0"/>
        <w:rPr>
          <w:rFonts w:ascii="Times New Roman" w:hAnsi="Times New Roman"/>
        </w:rPr>
      </w:pP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Руководителю 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tabs>
          <w:tab w:val="left" w:pos="3686"/>
        </w:tabs>
        <w:autoSpaceDE w:val="0"/>
        <w:autoSpaceDN w:val="0"/>
        <w:adjustRightInd w:val="0"/>
        <w:spacing w:line="360" w:lineRule="auto"/>
        <w:jc w:val="right"/>
        <w:rPr>
          <w:sz w:val="26"/>
          <w:szCs w:val="26"/>
          <w:lang w:eastAsia="ru-RU"/>
        </w:rPr>
      </w:pPr>
      <w:r w:rsidRPr="00D14421">
        <w:rPr>
          <w:sz w:val="26"/>
          <w:szCs w:val="26"/>
          <w:lang w:eastAsia="ru-RU"/>
        </w:rPr>
        <w:t>(инициалы, фамилия)</w:t>
      </w:r>
      <w:r w:rsidRPr="00D14421">
        <w:rPr>
          <w:sz w:val="26"/>
          <w:szCs w:val="26"/>
          <w:lang w:eastAsia="ru-RU"/>
        </w:rPr>
        <w:tab/>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от__________________________________</w:t>
      </w:r>
    </w:p>
    <w:p w:rsidR="0035233E" w:rsidRPr="00D14421" w:rsidRDefault="0035233E" w:rsidP="0035233E">
      <w:pPr>
        <w:tabs>
          <w:tab w:val="left" w:pos="4395"/>
        </w:tabs>
        <w:autoSpaceDE w:val="0"/>
        <w:autoSpaceDN w:val="0"/>
        <w:adjustRightInd w:val="0"/>
        <w:spacing w:line="360" w:lineRule="auto"/>
        <w:jc w:val="right"/>
        <w:rPr>
          <w:sz w:val="26"/>
          <w:szCs w:val="26"/>
          <w:lang w:eastAsia="ru-RU"/>
        </w:rPr>
      </w:pPr>
      <w:r w:rsidRPr="00D14421">
        <w:rPr>
          <w:sz w:val="26"/>
          <w:szCs w:val="26"/>
          <w:lang w:eastAsia="ru-RU"/>
        </w:rPr>
        <w:t>(фамилия, имя, отчество заявителя)</w:t>
      </w:r>
    </w:p>
    <w:p w:rsidR="0035233E" w:rsidRPr="00D14421" w:rsidRDefault="0035233E" w:rsidP="0035233E">
      <w:pPr>
        <w:spacing w:line="360" w:lineRule="auto"/>
        <w:jc w:val="right"/>
        <w:rPr>
          <w:rFonts w:ascii="Arial" w:hAnsi="Arial" w:cs="Arial"/>
          <w:sz w:val="20"/>
          <w:szCs w:val="20"/>
          <w:lang w:eastAsia="ru-RU"/>
        </w:rPr>
      </w:pPr>
      <w:r w:rsidRPr="00D14421">
        <w:rPr>
          <w:rFonts w:eastAsia="SimSun"/>
          <w:sz w:val="26"/>
          <w:szCs w:val="26"/>
          <w:lang w:eastAsia="zh-CN"/>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(адрес проживания)</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____________________________________</w:t>
      </w:r>
    </w:p>
    <w:p w:rsidR="0035233E" w:rsidRPr="00D14421" w:rsidRDefault="0035233E" w:rsidP="0035233E">
      <w:pPr>
        <w:autoSpaceDE w:val="0"/>
        <w:autoSpaceDN w:val="0"/>
        <w:adjustRightInd w:val="0"/>
        <w:spacing w:line="360" w:lineRule="auto"/>
        <w:jc w:val="right"/>
        <w:rPr>
          <w:sz w:val="26"/>
          <w:szCs w:val="26"/>
          <w:lang w:eastAsia="ru-RU"/>
        </w:rPr>
      </w:pPr>
      <w:r w:rsidRPr="00D14421">
        <w:rPr>
          <w:sz w:val="26"/>
          <w:szCs w:val="26"/>
          <w:lang w:eastAsia="ru-RU"/>
        </w:rPr>
        <w:t>телефон ____________________________</w:t>
      </w:r>
    </w:p>
    <w:p w:rsidR="0035233E" w:rsidRPr="00D14421" w:rsidRDefault="0035233E" w:rsidP="0035233E">
      <w:pPr>
        <w:autoSpaceDE w:val="0"/>
        <w:autoSpaceDN w:val="0"/>
        <w:adjustRightInd w:val="0"/>
        <w:spacing w:line="360" w:lineRule="auto"/>
        <w:jc w:val="center"/>
        <w:rPr>
          <w:sz w:val="26"/>
          <w:szCs w:val="26"/>
          <w:lang w:eastAsia="ru-RU"/>
        </w:rPr>
      </w:pPr>
    </w:p>
    <w:p w:rsidR="0035233E" w:rsidRPr="00411FCF" w:rsidRDefault="0035233E" w:rsidP="0035233E">
      <w:pPr>
        <w:pStyle w:val="ConsPlusNonformat"/>
        <w:widowControl/>
        <w:ind w:left="4320"/>
        <w:rPr>
          <w:rFonts w:ascii="Times New Roman" w:hAnsi="Times New Roman" w:cs="Times New Roman"/>
          <w:sz w:val="24"/>
          <w:szCs w:val="24"/>
        </w:rPr>
      </w:pP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ЗАЯВЛЕНИЕ</w:t>
      </w:r>
      <w:r>
        <w:rPr>
          <w:rFonts w:ascii="Times New Roman" w:hAnsi="Times New Roman" w:cs="Times New Roman"/>
          <w:sz w:val="28"/>
          <w:szCs w:val="28"/>
        </w:rPr>
        <w:t xml:space="preserve"> </w:t>
      </w:r>
    </w:p>
    <w:p w:rsidR="0035233E"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 xml:space="preserve">о выдаче градостроительного плана </w:t>
      </w:r>
    </w:p>
    <w:p w:rsidR="0035233E" w:rsidRPr="00814147" w:rsidRDefault="0035233E" w:rsidP="0035233E">
      <w:pPr>
        <w:pStyle w:val="ConsPlusNonformat"/>
        <w:widowControl/>
        <w:jc w:val="center"/>
        <w:rPr>
          <w:rFonts w:ascii="Times New Roman" w:hAnsi="Times New Roman" w:cs="Times New Roman"/>
          <w:sz w:val="28"/>
          <w:szCs w:val="28"/>
        </w:rPr>
      </w:pPr>
      <w:r w:rsidRPr="00814147">
        <w:rPr>
          <w:rFonts w:ascii="Times New Roman" w:hAnsi="Times New Roman" w:cs="Times New Roman"/>
          <w:sz w:val="28"/>
          <w:szCs w:val="28"/>
        </w:rPr>
        <w:t>земельного участка</w:t>
      </w:r>
      <w:r>
        <w:rPr>
          <w:rFonts w:ascii="Times New Roman" w:hAnsi="Times New Roman" w:cs="Times New Roman"/>
          <w:sz w:val="28"/>
          <w:szCs w:val="28"/>
        </w:rPr>
        <w:t xml:space="preserve"> </w:t>
      </w:r>
      <w:r w:rsidRPr="00814147">
        <w:rPr>
          <w:rFonts w:ascii="Times New Roman" w:hAnsi="Times New Roman" w:cs="Times New Roman"/>
          <w:sz w:val="28"/>
          <w:szCs w:val="28"/>
        </w:rPr>
        <w:t>в вид</w:t>
      </w:r>
      <w:r>
        <w:rPr>
          <w:rFonts w:ascii="Times New Roman" w:hAnsi="Times New Roman" w:cs="Times New Roman"/>
          <w:sz w:val="28"/>
          <w:szCs w:val="28"/>
        </w:rPr>
        <w:t>е отдельного документа</w:t>
      </w:r>
    </w:p>
    <w:p w:rsidR="0035233E" w:rsidRPr="00814147" w:rsidRDefault="0035233E" w:rsidP="0035233E">
      <w:pPr>
        <w:pStyle w:val="ConsPlusNonformat"/>
        <w:widowControl/>
        <w:rPr>
          <w:rFonts w:ascii="Times New Roman" w:hAnsi="Times New Roman" w:cs="Times New Roman"/>
          <w:sz w:val="28"/>
          <w:szCs w:val="28"/>
        </w:rPr>
      </w:pPr>
    </w:p>
    <w:p w:rsidR="0035233E" w:rsidRPr="00AE56AB" w:rsidRDefault="0035233E" w:rsidP="0035233E">
      <w:pPr>
        <w:ind w:firstLine="709"/>
      </w:pPr>
      <w:r w:rsidRPr="00A70410">
        <w:rPr>
          <w:szCs w:val="28"/>
        </w:rPr>
        <w:t xml:space="preserve">Прошу </w:t>
      </w:r>
      <w:r>
        <w:rPr>
          <w:szCs w:val="28"/>
        </w:rPr>
        <w:t xml:space="preserve">выдать </w:t>
      </w:r>
      <w:r w:rsidRPr="00A70410">
        <w:rPr>
          <w:szCs w:val="28"/>
        </w:rPr>
        <w:t xml:space="preserve">градостроительный план земельного участка в виде отдельного документа для </w:t>
      </w:r>
      <w:r>
        <w:rPr>
          <w:szCs w:val="28"/>
        </w:rPr>
        <w:t>ц</w:t>
      </w:r>
      <w:r w:rsidRPr="00A70410">
        <w:rPr>
          <w:szCs w:val="28"/>
        </w:rPr>
        <w:t>елей</w:t>
      </w:r>
      <w:r>
        <w:rPr>
          <w:szCs w:val="28"/>
        </w:rPr>
        <w:t xml:space="preserve"> __________</w:t>
      </w:r>
      <w:r w:rsidRPr="00AE56AB">
        <w:t>__________________________________________</w:t>
      </w:r>
      <w:r>
        <w:t>____________</w:t>
      </w:r>
    </w:p>
    <w:p w:rsidR="0035233E" w:rsidRPr="00AE56AB" w:rsidRDefault="0035233E" w:rsidP="0035233E">
      <w:pPr>
        <w:jc w:val="center"/>
      </w:pPr>
      <w:r w:rsidRPr="00AE56AB">
        <w:t xml:space="preserve">(строительства, реконструкции объекта капитального </w:t>
      </w:r>
      <w:r>
        <w:t>ст</w:t>
      </w:r>
      <w:r w:rsidRPr="00AE56AB">
        <w:t>роительства)</w:t>
      </w:r>
    </w:p>
    <w:p w:rsidR="0035233E" w:rsidRPr="00C94854" w:rsidRDefault="0035233E" w:rsidP="0035233E">
      <w:pPr>
        <w:rPr>
          <w:szCs w:val="28"/>
        </w:rPr>
      </w:pPr>
      <w:r w:rsidRPr="00C94854">
        <w:rPr>
          <w:szCs w:val="28"/>
        </w:rPr>
        <w:t>Сведения о земельном участке:</w:t>
      </w:r>
    </w:p>
    <w:p w:rsidR="0035233E" w:rsidRPr="00C94854" w:rsidRDefault="0035233E" w:rsidP="0035233E">
      <w:pPr>
        <w:rPr>
          <w:szCs w:val="28"/>
        </w:rPr>
      </w:pPr>
      <w:r w:rsidRPr="00C94854">
        <w:rPr>
          <w:szCs w:val="28"/>
        </w:rPr>
        <w:t>1. Местоположение земельного участка</w:t>
      </w:r>
    </w:p>
    <w:p w:rsidR="0035233E" w:rsidRPr="00AE56AB" w:rsidRDefault="0035233E" w:rsidP="0035233E">
      <w:r w:rsidRPr="00AE56AB">
        <w:t>________________________________________________________________</w:t>
      </w:r>
      <w:r>
        <w:t>____</w:t>
      </w:r>
    </w:p>
    <w:p w:rsidR="0035233E" w:rsidRPr="00AE56AB" w:rsidRDefault="0035233E" w:rsidP="0035233E">
      <w:pPr>
        <w:jc w:val="center"/>
      </w:pPr>
      <w:r w:rsidRPr="00AE56AB">
        <w:t>(улица, квартал</w:t>
      </w:r>
      <w:r>
        <w:t>, строительный адрес и др.</w:t>
      </w:r>
      <w:r w:rsidRPr="00AE56AB">
        <w:t>)</w:t>
      </w:r>
    </w:p>
    <w:p w:rsidR="0035233E" w:rsidRPr="00AE56AB" w:rsidRDefault="0035233E" w:rsidP="0035233E">
      <w:r w:rsidRPr="00C94854">
        <w:rPr>
          <w:szCs w:val="28"/>
        </w:rPr>
        <w:t>2. Ограничения использования и обременения земельного участка</w:t>
      </w:r>
      <w:r w:rsidRPr="00AE56AB">
        <w:t>:</w:t>
      </w:r>
    </w:p>
    <w:p w:rsidR="0035233E" w:rsidRPr="00AE56AB" w:rsidRDefault="0035233E" w:rsidP="0035233E">
      <w:r w:rsidRPr="00AE56AB">
        <w:t>________________________________________________________________</w:t>
      </w:r>
      <w:r>
        <w:t>____</w:t>
      </w:r>
    </w:p>
    <w:p w:rsidR="0035233E" w:rsidRPr="00C94854" w:rsidRDefault="0035233E" w:rsidP="0035233E">
      <w:pPr>
        <w:rPr>
          <w:szCs w:val="28"/>
        </w:rPr>
      </w:pPr>
      <w:r w:rsidRPr="00C94854">
        <w:rPr>
          <w:szCs w:val="28"/>
        </w:rPr>
        <w:t>3. Площадь земельного участка _____________ кв. м</w:t>
      </w:r>
    </w:p>
    <w:p w:rsidR="0035233E" w:rsidRPr="00C94854" w:rsidRDefault="0035233E" w:rsidP="0035233E">
      <w:pPr>
        <w:rPr>
          <w:szCs w:val="28"/>
        </w:rPr>
      </w:pPr>
      <w:r w:rsidRPr="00C94854">
        <w:rPr>
          <w:szCs w:val="28"/>
        </w:rPr>
        <w:t>4. Кадастровый номер земельного уч</w:t>
      </w:r>
      <w:r>
        <w:rPr>
          <w:szCs w:val="28"/>
        </w:rPr>
        <w:t>астка: ___________________________</w:t>
      </w:r>
    </w:p>
    <w:p w:rsidR="0035233E" w:rsidRPr="00C94854" w:rsidRDefault="0035233E" w:rsidP="0035233E">
      <w:pPr>
        <w:rPr>
          <w:szCs w:val="28"/>
        </w:rPr>
      </w:pPr>
      <w:r w:rsidRPr="00C94854">
        <w:rPr>
          <w:szCs w:val="28"/>
        </w:rPr>
        <w:t>Сведения об объекте капитального строительства:</w:t>
      </w:r>
    </w:p>
    <w:p w:rsidR="0035233E" w:rsidRPr="00C94854" w:rsidRDefault="0035233E" w:rsidP="0035233E">
      <w:pPr>
        <w:rPr>
          <w:szCs w:val="28"/>
        </w:rPr>
      </w:pPr>
      <w:r w:rsidRPr="00C94854">
        <w:rPr>
          <w:szCs w:val="28"/>
        </w:rPr>
        <w:t>1.Назначение объекта капитального строительст</w:t>
      </w:r>
      <w:r>
        <w:rPr>
          <w:szCs w:val="28"/>
        </w:rPr>
        <w:t>ва _____________________</w:t>
      </w:r>
    </w:p>
    <w:p w:rsidR="0035233E" w:rsidRPr="00C94854" w:rsidRDefault="0035233E" w:rsidP="0035233E">
      <w:pPr>
        <w:rPr>
          <w:szCs w:val="28"/>
        </w:rPr>
      </w:pPr>
      <w:r w:rsidRPr="00C94854">
        <w:rPr>
          <w:szCs w:val="28"/>
        </w:rPr>
        <w:t>2. Размеры объекта капитального строительства</w:t>
      </w:r>
      <w:r>
        <w:rPr>
          <w:szCs w:val="28"/>
        </w:rPr>
        <w:t xml:space="preserve"> _______________________</w:t>
      </w:r>
    </w:p>
    <w:p w:rsidR="0035233E" w:rsidRDefault="0035233E" w:rsidP="0035233E">
      <w:pPr>
        <w:rPr>
          <w:szCs w:val="28"/>
        </w:rPr>
      </w:pPr>
      <w:r w:rsidRPr="00C94854">
        <w:rPr>
          <w:szCs w:val="28"/>
        </w:rPr>
        <w:t>3. Объем строительства (</w:t>
      </w:r>
      <w:r w:rsidRPr="00C94854">
        <w:rPr>
          <w:szCs w:val="28"/>
          <w:lang w:val="en-US"/>
        </w:rPr>
        <w:t>S</w:t>
      </w:r>
      <w:r>
        <w:rPr>
          <w:szCs w:val="28"/>
        </w:rPr>
        <w:t xml:space="preserve"> общ.)_____________</w:t>
      </w:r>
      <w:r w:rsidRPr="00C94854">
        <w:rPr>
          <w:szCs w:val="28"/>
        </w:rPr>
        <w:t xml:space="preserve"> (</w:t>
      </w:r>
      <w:r w:rsidRPr="00C94854">
        <w:rPr>
          <w:szCs w:val="28"/>
          <w:lang w:val="en-US"/>
        </w:rPr>
        <w:t>S</w:t>
      </w:r>
      <w:r>
        <w:rPr>
          <w:szCs w:val="28"/>
        </w:rPr>
        <w:t xml:space="preserve"> застроен.) ____________</w:t>
      </w: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pPr>
        <w:pStyle w:val="ConsPlusNonformat"/>
        <w:widowControl/>
        <w:rPr>
          <w:rFonts w:ascii="Times New Roman" w:hAnsi="Times New Roman" w:cs="Times New Roman"/>
          <w:b/>
          <w:sz w:val="24"/>
          <w:szCs w:val="24"/>
        </w:rPr>
      </w:pPr>
      <w:r>
        <w:rPr>
          <w:rFonts w:ascii="Times New Roman" w:hAnsi="Times New Roman" w:cs="Times New Roman"/>
          <w:b/>
          <w:sz w:val="24"/>
          <w:szCs w:val="24"/>
        </w:rPr>
        <w:lastRenderedPageBreak/>
        <w:t>Приложения</w:t>
      </w:r>
      <w:r w:rsidRPr="00AE56AB">
        <w:rPr>
          <w:rFonts w:ascii="Times New Roman" w:hAnsi="Times New Roman" w:cs="Times New Roman"/>
          <w:b/>
          <w:sz w:val="24"/>
          <w:szCs w:val="24"/>
        </w:rPr>
        <w:t>:</w:t>
      </w:r>
    </w:p>
    <w:p w:rsidR="0035233E" w:rsidRDefault="0035233E" w:rsidP="0035233E">
      <w:r>
        <w:t>1)</w:t>
      </w:r>
      <w:r w:rsidRPr="00A70410">
        <w:t xml:space="preserve"> </w:t>
      </w:r>
    </w:p>
    <w:p w:rsidR="0035233E" w:rsidRDefault="0035233E" w:rsidP="0035233E">
      <w:r>
        <w:t xml:space="preserve">2) </w:t>
      </w:r>
    </w:p>
    <w:p w:rsidR="0035233E" w:rsidRPr="00D12741" w:rsidRDefault="0035233E" w:rsidP="0035233E">
      <w:r>
        <w:t>3)</w:t>
      </w:r>
    </w:p>
    <w:p w:rsidR="0035233E" w:rsidRDefault="0035233E" w:rsidP="0035233E">
      <w:pPr>
        <w:jc w:val="center"/>
        <w:rPr>
          <w:b/>
          <w:bCs/>
        </w:rPr>
      </w:pPr>
    </w:p>
    <w:p w:rsidR="0035233E" w:rsidRDefault="0035233E" w:rsidP="0035233E">
      <w:pPr>
        <w:pStyle w:val="ConsPlusNonformat"/>
        <w:widowControl/>
        <w:rPr>
          <w:rFonts w:ascii="Times New Roman" w:hAnsi="Times New Roman" w:cs="Times New Roman"/>
          <w:b/>
          <w:bCs/>
          <w:sz w:val="24"/>
          <w:szCs w:val="24"/>
        </w:rPr>
      </w:pPr>
    </w:p>
    <w:p w:rsidR="0035233E" w:rsidRDefault="0035233E" w:rsidP="0035233E">
      <w:r>
        <w:t>Дата  _______________________          Подпись  ______________  _________________</w:t>
      </w:r>
    </w:p>
    <w:p w:rsidR="0035233E" w:rsidRDefault="0035233E" w:rsidP="0035233E">
      <w:pPr>
        <w:pStyle w:val="ConsPlusNonformat"/>
        <w:rPr>
          <w:rFonts w:ascii="Times New Roman" w:hAnsi="Times New Roman" w:cs="Times New Roman"/>
          <w:sz w:val="24"/>
          <w:szCs w:val="24"/>
        </w:rPr>
      </w:pPr>
      <w:r>
        <w:t xml:space="preserve">                                           </w:t>
      </w:r>
      <w:r w:rsidRPr="0086397E">
        <w:rPr>
          <w:rFonts w:ascii="Times New Roman" w:hAnsi="Times New Roman" w:cs="Times New Roman"/>
          <w:sz w:val="24"/>
          <w:szCs w:val="24"/>
        </w:rPr>
        <w:t>(подпись)                       (Ф.И.О.)</w:t>
      </w:r>
    </w:p>
    <w:p w:rsidR="0035233E" w:rsidRDefault="0035233E" w:rsidP="0035233E">
      <w:pPr>
        <w:pStyle w:val="ConsPlusNonformat"/>
        <w:rPr>
          <w:rFonts w:ascii="Times New Roman" w:hAnsi="Times New Roman" w:cs="Times New Roman"/>
          <w:sz w:val="24"/>
          <w:szCs w:val="24"/>
        </w:rPr>
      </w:pPr>
    </w:p>
    <w:p w:rsidR="0035233E" w:rsidRDefault="0035233E" w:rsidP="0035233E">
      <w:pPr>
        <w:pStyle w:val="ConsPlusNonformat"/>
        <w:rPr>
          <w:rFonts w:ascii="Times New Roman" w:hAnsi="Times New Roman" w:cs="Times New Roman"/>
          <w:sz w:val="24"/>
          <w:szCs w:val="24"/>
        </w:rPr>
      </w:pPr>
    </w:p>
    <w:p w:rsidR="0035233E" w:rsidRPr="000C5255" w:rsidRDefault="0035233E" w:rsidP="0035233E">
      <w:pPr>
        <w:autoSpaceDE w:val="0"/>
        <w:autoSpaceDN w:val="0"/>
        <w:adjustRightInd w:val="0"/>
        <w:ind w:firstLine="709"/>
        <w:rPr>
          <w:sz w:val="26"/>
          <w:szCs w:val="26"/>
        </w:rPr>
      </w:pPr>
    </w:p>
    <w:p w:rsidR="0035233E" w:rsidRPr="000C5255" w:rsidRDefault="0035233E" w:rsidP="0035233E">
      <w:pPr>
        <w:ind w:firstLine="709"/>
        <w:jc w:val="right"/>
        <w:rPr>
          <w:sz w:val="26"/>
          <w:szCs w:val="26"/>
        </w:rPr>
      </w:pPr>
      <w:r w:rsidRPr="000C5255">
        <w:rPr>
          <w:sz w:val="26"/>
          <w:szCs w:val="26"/>
        </w:rPr>
        <w:br w:type="page"/>
      </w:r>
    </w:p>
    <w:p w:rsidR="0035233E" w:rsidRPr="000C5255" w:rsidRDefault="0035233E" w:rsidP="0035233E">
      <w:pPr>
        <w:autoSpaceDE w:val="0"/>
        <w:autoSpaceDN w:val="0"/>
        <w:adjustRightInd w:val="0"/>
        <w:ind w:firstLine="709"/>
        <w:jc w:val="right"/>
        <w:outlineLvl w:val="0"/>
        <w:rPr>
          <w:sz w:val="26"/>
          <w:szCs w:val="26"/>
        </w:rPr>
      </w:pPr>
      <w:r>
        <w:rPr>
          <w:sz w:val="26"/>
          <w:szCs w:val="26"/>
        </w:rPr>
        <w:lastRenderedPageBreak/>
        <w:t>Приложение 3</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35233E" w:rsidRPr="000C5255" w:rsidRDefault="0035233E" w:rsidP="0035233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35233E" w:rsidRPr="000C5255" w:rsidRDefault="0035233E" w:rsidP="0035233E">
      <w:pPr>
        <w:autoSpaceDE w:val="0"/>
        <w:autoSpaceDN w:val="0"/>
        <w:adjustRightInd w:val="0"/>
        <w:ind w:firstLine="709"/>
        <w:jc w:val="right"/>
        <w:outlineLvl w:val="0"/>
        <w:rPr>
          <w:sz w:val="26"/>
          <w:szCs w:val="26"/>
        </w:rPr>
      </w:pPr>
    </w:p>
    <w:p w:rsidR="0035233E" w:rsidRPr="004B743F" w:rsidRDefault="00B90922" w:rsidP="0035233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60288" wrapcoords="-50 0 -50 21554 21600 21554 21600 0 -50 0">
            <v:imagedata r:id="rId13" o:title=""/>
            <w10:wrap type="tight"/>
          </v:shape>
          <o:OLEObject Type="Embed" ProgID="PowerPoint.Slide.12" ShapeID="_x0000_s1026" DrawAspect="Content" ObjectID="_1549221073" r:id="rId14"/>
        </w:pict>
      </w:r>
      <w:r w:rsidR="0035233E">
        <w:rPr>
          <w:sz w:val="26"/>
          <w:szCs w:val="26"/>
        </w:rPr>
        <w:br w:type="page"/>
      </w:r>
      <w:r w:rsidR="0035233E" w:rsidRPr="004B743F">
        <w:rPr>
          <w:sz w:val="26"/>
          <w:szCs w:val="26"/>
        </w:rPr>
        <w:lastRenderedPageBreak/>
        <w:t xml:space="preserve"> </w:t>
      </w:r>
    </w:p>
    <w:p w:rsidR="0035233E" w:rsidRPr="000C5255" w:rsidRDefault="0035233E" w:rsidP="0035233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35233E" w:rsidRPr="000C5255" w:rsidRDefault="0035233E" w:rsidP="0035233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35233E" w:rsidRPr="000C5255" w:rsidRDefault="0035233E" w:rsidP="0035233E">
      <w:pPr>
        <w:pStyle w:val="a9"/>
        <w:tabs>
          <w:tab w:val="left" w:pos="1500"/>
        </w:tabs>
        <w:spacing w:before="0" w:after="0" w:line="276" w:lineRule="auto"/>
        <w:ind w:right="0" w:firstLine="709"/>
        <w:jc w:val="right"/>
        <w:rPr>
          <w:b/>
          <w:sz w:val="26"/>
          <w:szCs w:val="26"/>
          <w:lang w:eastAsia="en-US"/>
        </w:rPr>
      </w:pPr>
    </w:p>
    <w:p w:rsidR="0035233E" w:rsidRPr="000C5255" w:rsidRDefault="0035233E" w:rsidP="0035233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35233E" w:rsidRPr="000C5255" w:rsidRDefault="0035233E" w:rsidP="0035233E">
      <w:pPr>
        <w:tabs>
          <w:tab w:val="left" w:pos="1500"/>
        </w:tabs>
        <w:ind w:firstLine="709"/>
        <w:jc w:val="center"/>
        <w:rPr>
          <w:b/>
          <w:sz w:val="26"/>
          <w:szCs w:val="26"/>
        </w:rPr>
      </w:pPr>
    </w:p>
    <w:p w:rsidR="0035233E" w:rsidRPr="000C5255" w:rsidRDefault="0035233E" w:rsidP="0035233E">
      <w:pPr>
        <w:tabs>
          <w:tab w:val="left" w:pos="1500"/>
        </w:tabs>
        <w:rPr>
          <w:b/>
          <w:sz w:val="26"/>
          <w:szCs w:val="26"/>
        </w:rPr>
      </w:pPr>
      <w:r w:rsidRPr="000C5255">
        <w:rPr>
          <w:b/>
          <w:sz w:val="26"/>
          <w:szCs w:val="26"/>
        </w:rPr>
        <w:t xml:space="preserve">Запрос о предоставлении </w:t>
      </w:r>
    </w:p>
    <w:p w:rsidR="0035233E" w:rsidRPr="000C5255" w:rsidRDefault="0035233E" w:rsidP="0035233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35233E" w:rsidRPr="000C5255" w:rsidRDefault="0035233E" w:rsidP="0035233E">
      <w:pPr>
        <w:tabs>
          <w:tab w:val="left" w:pos="1500"/>
        </w:tabs>
        <w:rPr>
          <w:sz w:val="26"/>
          <w:szCs w:val="26"/>
        </w:rPr>
      </w:pPr>
      <w:r w:rsidRPr="000C5255">
        <w:rPr>
          <w:sz w:val="26"/>
          <w:szCs w:val="26"/>
        </w:rPr>
        <w:t>(нужное подчеркнуть)</w:t>
      </w:r>
    </w:p>
    <w:p w:rsidR="0035233E" w:rsidRPr="000C5255" w:rsidRDefault="0035233E" w:rsidP="0035233E">
      <w:pPr>
        <w:tabs>
          <w:tab w:val="left" w:pos="1500"/>
        </w:tabs>
        <w:ind w:firstLine="709"/>
        <w:rPr>
          <w:sz w:val="26"/>
          <w:szCs w:val="26"/>
        </w:rPr>
      </w:pPr>
    </w:p>
    <w:p w:rsidR="0035233E" w:rsidRPr="000C5255" w:rsidRDefault="0035233E" w:rsidP="0035233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35233E" w:rsidRPr="000C5255" w:rsidRDefault="0035233E" w:rsidP="0035233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35233E" w:rsidRDefault="0035233E" w:rsidP="0035233E">
      <w:pPr>
        <w:spacing w:line="240" w:lineRule="auto"/>
        <w:rPr>
          <w:sz w:val="26"/>
          <w:szCs w:val="26"/>
        </w:rPr>
      </w:pPr>
      <w:r w:rsidRPr="000C5255">
        <w:rPr>
          <w:sz w:val="26"/>
          <w:szCs w:val="26"/>
        </w:rPr>
        <w:t>в целях предоставления муниципальной услуги ______________________________</w:t>
      </w:r>
    </w:p>
    <w:p w:rsidR="0035233E" w:rsidRPr="000C5255" w:rsidRDefault="0035233E" w:rsidP="0035233E">
      <w:pPr>
        <w:spacing w:line="240" w:lineRule="auto"/>
        <w:rPr>
          <w:sz w:val="26"/>
          <w:szCs w:val="26"/>
        </w:rPr>
      </w:pPr>
      <w:r>
        <w:rPr>
          <w:sz w:val="26"/>
          <w:szCs w:val="26"/>
        </w:rPr>
        <w:t>______________________________________________________________________________________________________________________________________________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35233E" w:rsidRPr="000C5255" w:rsidRDefault="0035233E" w:rsidP="0035233E">
      <w:pPr>
        <w:spacing w:line="240" w:lineRule="auto"/>
        <w:rPr>
          <w:sz w:val="26"/>
          <w:szCs w:val="26"/>
        </w:rPr>
      </w:pPr>
      <w:r w:rsidRPr="000C5255">
        <w:rPr>
          <w:sz w:val="26"/>
          <w:szCs w:val="26"/>
        </w:rPr>
        <w:t>______________________________________________</w:t>
      </w:r>
      <w:r>
        <w:rPr>
          <w:sz w:val="26"/>
          <w:szCs w:val="26"/>
        </w:rPr>
        <w:t>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ФИО получателя услуги полностью).</w:t>
      </w:r>
    </w:p>
    <w:p w:rsidR="0035233E" w:rsidRPr="000C5255" w:rsidRDefault="0035233E" w:rsidP="0035233E">
      <w:pPr>
        <w:spacing w:line="240" w:lineRule="auto"/>
        <w:rPr>
          <w:sz w:val="26"/>
          <w:szCs w:val="26"/>
        </w:rPr>
      </w:pPr>
      <w:r w:rsidRPr="000C5255">
        <w:rPr>
          <w:sz w:val="26"/>
          <w:szCs w:val="26"/>
        </w:rPr>
        <w:t>на основании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35233E" w:rsidRPr="000C5255" w:rsidRDefault="0035233E" w:rsidP="0035233E">
      <w:pPr>
        <w:spacing w:line="240" w:lineRule="auto"/>
        <w:ind w:firstLine="709"/>
        <w:jc w:val="center"/>
        <w:rPr>
          <w:sz w:val="26"/>
          <w:szCs w:val="26"/>
        </w:rPr>
      </w:pPr>
      <w:r w:rsidRPr="000C5255">
        <w:rPr>
          <w:sz w:val="26"/>
          <w:szCs w:val="26"/>
        </w:rPr>
        <w:t>(указать сведения в составе запроса)</w:t>
      </w:r>
    </w:p>
    <w:p w:rsidR="0035233E" w:rsidRPr="000C5255" w:rsidRDefault="0035233E" w:rsidP="0035233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35233E" w:rsidRPr="000C5255" w:rsidRDefault="0035233E" w:rsidP="0035233E">
      <w:pPr>
        <w:spacing w:line="240" w:lineRule="auto"/>
        <w:ind w:firstLine="709"/>
        <w:jc w:val="both"/>
        <w:rPr>
          <w:sz w:val="26"/>
          <w:szCs w:val="26"/>
        </w:rPr>
      </w:pPr>
    </w:p>
    <w:p w:rsidR="0035233E" w:rsidRPr="00622AC9" w:rsidRDefault="0035233E" w:rsidP="0035233E">
      <w:pPr>
        <w:ind w:firstLine="709"/>
        <w:jc w:val="both"/>
        <w:rPr>
          <w:sz w:val="26"/>
          <w:szCs w:val="26"/>
        </w:rPr>
      </w:pPr>
      <w:r w:rsidRPr="00622AC9">
        <w:rPr>
          <w:sz w:val="26"/>
          <w:szCs w:val="26"/>
        </w:rPr>
        <w:t>К запросу прилагаются:</w:t>
      </w:r>
    </w:p>
    <w:p w:rsidR="0035233E" w:rsidRDefault="0035233E" w:rsidP="0035233E">
      <w:pPr>
        <w:rPr>
          <w:sz w:val="26"/>
          <w:szCs w:val="26"/>
        </w:rPr>
      </w:pPr>
      <w:r w:rsidRPr="00622AC9">
        <w:rPr>
          <w:sz w:val="26"/>
          <w:szCs w:val="26"/>
        </w:rPr>
        <w:t>1. ____________________________________</w:t>
      </w:r>
      <w:r>
        <w:rPr>
          <w:sz w:val="26"/>
          <w:szCs w:val="26"/>
        </w:rPr>
        <w:t>_________________________________</w:t>
      </w:r>
    </w:p>
    <w:p w:rsidR="0035233E" w:rsidRPr="00622AC9" w:rsidRDefault="0035233E" w:rsidP="0035233E">
      <w:pPr>
        <w:jc w:val="center"/>
        <w:rPr>
          <w:sz w:val="26"/>
          <w:szCs w:val="26"/>
        </w:rPr>
      </w:pPr>
      <w:r w:rsidRPr="00622AC9">
        <w:rPr>
          <w:sz w:val="26"/>
          <w:szCs w:val="26"/>
        </w:rPr>
        <w:t>(указать наименование и количество экземпляров документа)</w:t>
      </w:r>
    </w:p>
    <w:p w:rsidR="0035233E" w:rsidRPr="00622AC9" w:rsidRDefault="0035233E" w:rsidP="0035233E">
      <w:pPr>
        <w:rPr>
          <w:sz w:val="26"/>
          <w:szCs w:val="26"/>
        </w:rPr>
      </w:pPr>
      <w:r w:rsidRPr="00622AC9">
        <w:rPr>
          <w:sz w:val="26"/>
          <w:szCs w:val="26"/>
        </w:rPr>
        <w:t>2. __________________________________________________________________</w:t>
      </w:r>
      <w:r>
        <w:rPr>
          <w:sz w:val="26"/>
          <w:szCs w:val="26"/>
        </w:rPr>
        <w:t>___</w:t>
      </w:r>
    </w:p>
    <w:p w:rsidR="0035233E" w:rsidRPr="00622AC9" w:rsidRDefault="0035233E" w:rsidP="0035233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35233E" w:rsidRPr="000C5255" w:rsidRDefault="0035233E" w:rsidP="0035233E">
      <w:pPr>
        <w:ind w:firstLine="709"/>
        <w:jc w:val="both"/>
        <w:rPr>
          <w:sz w:val="26"/>
          <w:szCs w:val="26"/>
        </w:rPr>
      </w:pPr>
    </w:p>
    <w:tbl>
      <w:tblPr>
        <w:tblW w:w="0" w:type="auto"/>
        <w:tblLayout w:type="fixed"/>
        <w:tblLook w:val="01E0"/>
      </w:tblPr>
      <w:tblGrid>
        <w:gridCol w:w="5353"/>
        <w:gridCol w:w="4143"/>
      </w:tblGrid>
      <w:tr w:rsidR="0035233E" w:rsidRPr="00CE08B7" w:rsidTr="00DF36D5">
        <w:tc>
          <w:tcPr>
            <w:tcW w:w="5353" w:type="dxa"/>
          </w:tcPr>
          <w:p w:rsidR="0035233E" w:rsidRPr="00CE08B7" w:rsidRDefault="0035233E" w:rsidP="00DF36D5">
            <w:pPr>
              <w:ind w:firstLine="709"/>
              <w:rPr>
                <w:sz w:val="26"/>
                <w:szCs w:val="26"/>
              </w:rPr>
            </w:pPr>
            <w:r w:rsidRPr="00CE08B7">
              <w:rPr>
                <w:sz w:val="26"/>
                <w:szCs w:val="26"/>
                <w:lang w:val="en-US"/>
              </w:rPr>
              <w:t>C</w:t>
            </w:r>
            <w:r w:rsidRPr="00CE08B7">
              <w:rPr>
                <w:sz w:val="26"/>
                <w:szCs w:val="26"/>
              </w:rPr>
              <w:t xml:space="preserve"> уважением,</w:t>
            </w:r>
          </w:p>
          <w:p w:rsidR="0035233E" w:rsidRPr="00CE08B7" w:rsidRDefault="0035233E" w:rsidP="00DF36D5">
            <w:pPr>
              <w:ind w:firstLine="709"/>
              <w:rPr>
                <w:i/>
                <w:sz w:val="26"/>
                <w:szCs w:val="26"/>
              </w:rPr>
            </w:pPr>
            <w:r w:rsidRPr="00CE08B7">
              <w:rPr>
                <w:i/>
                <w:sz w:val="26"/>
                <w:szCs w:val="26"/>
              </w:rPr>
              <w:t>&lt;должность руководителя ОМСУ&gt;</w:t>
            </w:r>
          </w:p>
          <w:p w:rsidR="0035233E" w:rsidRPr="00CE08B7" w:rsidRDefault="0035233E" w:rsidP="00DF36D5">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35233E" w:rsidRPr="00CE08B7" w:rsidRDefault="0035233E" w:rsidP="00DF36D5">
            <w:pPr>
              <w:ind w:firstLine="709"/>
              <w:rPr>
                <w:sz w:val="26"/>
                <w:szCs w:val="26"/>
              </w:rPr>
            </w:pPr>
            <w:r w:rsidRPr="00CE08B7">
              <w:rPr>
                <w:sz w:val="26"/>
                <w:szCs w:val="26"/>
              </w:rPr>
              <w:t>__________________________</w:t>
            </w:r>
          </w:p>
          <w:p w:rsidR="0035233E" w:rsidRPr="00CE08B7" w:rsidRDefault="0035233E" w:rsidP="00DF36D5">
            <w:pPr>
              <w:ind w:firstLine="709"/>
              <w:rPr>
                <w:sz w:val="26"/>
                <w:szCs w:val="26"/>
              </w:rPr>
            </w:pPr>
            <w:r w:rsidRPr="00CE08B7">
              <w:rPr>
                <w:sz w:val="26"/>
                <w:szCs w:val="26"/>
              </w:rPr>
              <w:t xml:space="preserve">(Ф.И.О.)                                         </w:t>
            </w:r>
          </w:p>
        </w:tc>
        <w:tc>
          <w:tcPr>
            <w:tcW w:w="4143" w:type="dxa"/>
          </w:tcPr>
          <w:p w:rsidR="0035233E" w:rsidRPr="00CE08B7" w:rsidRDefault="0035233E" w:rsidP="00DF36D5">
            <w:pPr>
              <w:ind w:firstLine="709"/>
              <w:jc w:val="right"/>
              <w:rPr>
                <w:sz w:val="26"/>
                <w:szCs w:val="26"/>
              </w:rPr>
            </w:pPr>
          </w:p>
          <w:p w:rsidR="0035233E" w:rsidRPr="00CE08B7" w:rsidRDefault="0035233E" w:rsidP="00DF36D5">
            <w:pPr>
              <w:ind w:firstLine="709"/>
              <w:jc w:val="right"/>
              <w:rPr>
                <w:sz w:val="26"/>
                <w:szCs w:val="26"/>
              </w:rPr>
            </w:pPr>
          </w:p>
          <w:p w:rsidR="0035233E" w:rsidRPr="00CE08B7" w:rsidRDefault="0035233E" w:rsidP="00DF36D5">
            <w:pPr>
              <w:ind w:firstLine="709"/>
              <w:jc w:val="right"/>
              <w:rPr>
                <w:sz w:val="26"/>
                <w:szCs w:val="26"/>
              </w:rPr>
            </w:pPr>
          </w:p>
          <w:p w:rsidR="0035233E" w:rsidRPr="00CE08B7" w:rsidRDefault="0035233E" w:rsidP="00DF36D5">
            <w:pPr>
              <w:ind w:firstLine="709"/>
              <w:jc w:val="center"/>
              <w:rPr>
                <w:sz w:val="26"/>
                <w:szCs w:val="26"/>
              </w:rPr>
            </w:pPr>
            <w:r w:rsidRPr="00CE08B7">
              <w:rPr>
                <w:sz w:val="26"/>
                <w:szCs w:val="26"/>
              </w:rPr>
              <w:t>________________________ (подпись)</w:t>
            </w:r>
          </w:p>
          <w:p w:rsidR="0035233E" w:rsidRPr="00CE08B7" w:rsidRDefault="0035233E" w:rsidP="00DF36D5">
            <w:pPr>
              <w:ind w:firstLine="709"/>
              <w:jc w:val="right"/>
              <w:rPr>
                <w:sz w:val="26"/>
                <w:szCs w:val="26"/>
              </w:rPr>
            </w:pPr>
          </w:p>
        </w:tc>
      </w:tr>
    </w:tbl>
    <w:p w:rsidR="0035233E" w:rsidRPr="000C5255" w:rsidRDefault="0035233E" w:rsidP="0035233E">
      <w:pPr>
        <w:ind w:firstLine="709"/>
        <w:jc w:val="both"/>
        <w:rPr>
          <w:sz w:val="26"/>
          <w:szCs w:val="26"/>
        </w:rPr>
      </w:pPr>
      <w:r w:rsidRPr="000C5255">
        <w:rPr>
          <w:sz w:val="26"/>
          <w:szCs w:val="26"/>
        </w:rPr>
        <w:t>исп. _____________________________</w:t>
      </w:r>
    </w:p>
    <w:p w:rsidR="0035233E" w:rsidRPr="000C5255" w:rsidRDefault="0035233E" w:rsidP="0035233E">
      <w:pPr>
        <w:ind w:firstLine="709"/>
        <w:rPr>
          <w:sz w:val="26"/>
          <w:szCs w:val="26"/>
        </w:rPr>
      </w:pPr>
      <w:r w:rsidRPr="000C5255">
        <w:rPr>
          <w:sz w:val="26"/>
          <w:szCs w:val="26"/>
        </w:rPr>
        <w:t>тел. _____________________________</w:t>
      </w:r>
    </w:p>
    <w:p w:rsidR="0035233E" w:rsidRPr="000C5255" w:rsidRDefault="0035233E" w:rsidP="0035233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35233E" w:rsidRPr="000C5255" w:rsidRDefault="0035233E" w:rsidP="0035233E">
      <w:pPr>
        <w:ind w:firstLine="709"/>
        <w:jc w:val="right"/>
        <w:rPr>
          <w:sz w:val="26"/>
          <w:szCs w:val="26"/>
        </w:rPr>
      </w:pPr>
      <w:r w:rsidRPr="000C5255">
        <w:rPr>
          <w:sz w:val="26"/>
          <w:szCs w:val="26"/>
        </w:rPr>
        <w:t>к административному регламенту</w:t>
      </w:r>
    </w:p>
    <w:p w:rsidR="0035233E" w:rsidRPr="000C5255" w:rsidRDefault="0035233E" w:rsidP="0035233E">
      <w:pPr>
        <w:ind w:firstLine="709"/>
        <w:jc w:val="right"/>
        <w:rPr>
          <w:sz w:val="26"/>
          <w:szCs w:val="26"/>
        </w:rPr>
      </w:pPr>
      <w:r w:rsidRPr="000C5255">
        <w:rPr>
          <w:sz w:val="26"/>
          <w:szCs w:val="26"/>
        </w:rPr>
        <w:t>предоставления муниципальной услуги</w:t>
      </w:r>
    </w:p>
    <w:p w:rsidR="0035233E" w:rsidRPr="000C5255" w:rsidRDefault="0035233E" w:rsidP="0035233E">
      <w:pPr>
        <w:ind w:firstLine="709"/>
        <w:jc w:val="right"/>
        <w:rPr>
          <w:sz w:val="26"/>
          <w:szCs w:val="26"/>
        </w:rPr>
      </w:pPr>
    </w:p>
    <w:p w:rsidR="0035233E" w:rsidRPr="00077638" w:rsidRDefault="0035233E" w:rsidP="0035233E">
      <w:pPr>
        <w:shd w:val="clear" w:color="auto" w:fill="FFFFFF"/>
        <w:spacing w:line="360" w:lineRule="auto"/>
        <w:ind w:firstLine="709"/>
        <w:jc w:val="center"/>
        <w:rPr>
          <w:b/>
          <w:sz w:val="26"/>
          <w:szCs w:val="26"/>
        </w:rPr>
      </w:pPr>
      <w:r w:rsidRPr="00077638">
        <w:rPr>
          <w:b/>
          <w:sz w:val="26"/>
          <w:szCs w:val="26"/>
        </w:rPr>
        <w:t>Расписка</w:t>
      </w:r>
    </w:p>
    <w:p w:rsidR="0035233E" w:rsidRPr="00077638" w:rsidRDefault="0035233E" w:rsidP="0035233E">
      <w:pPr>
        <w:shd w:val="clear" w:color="auto" w:fill="FFFFFF"/>
        <w:spacing w:line="360" w:lineRule="auto"/>
        <w:ind w:firstLine="709"/>
        <w:jc w:val="center"/>
        <w:rPr>
          <w:sz w:val="26"/>
          <w:szCs w:val="26"/>
        </w:rPr>
      </w:pPr>
      <w:r w:rsidRPr="00077638">
        <w:rPr>
          <w:sz w:val="26"/>
          <w:szCs w:val="26"/>
        </w:rPr>
        <w:t>о приеме документов</w:t>
      </w:r>
    </w:p>
    <w:p w:rsidR="0035233E" w:rsidRPr="00077638" w:rsidRDefault="0035233E" w:rsidP="0035233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(должность, ФИО)</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35233E" w:rsidRPr="00077638" w:rsidRDefault="0035233E" w:rsidP="0035233E">
      <w:pPr>
        <w:shd w:val="clear" w:color="auto" w:fill="FFFFFF"/>
        <w:spacing w:line="240" w:lineRule="auto"/>
        <w:ind w:firstLine="709"/>
        <w:jc w:val="center"/>
        <w:rPr>
          <w:sz w:val="26"/>
          <w:szCs w:val="26"/>
        </w:rPr>
      </w:pPr>
      <w:r w:rsidRPr="00077638">
        <w:rPr>
          <w:sz w:val="26"/>
          <w:szCs w:val="26"/>
        </w:rPr>
        <w:t>(ФИО заявителя)</w:t>
      </w:r>
    </w:p>
    <w:p w:rsidR="0035233E" w:rsidRPr="003E4ED0" w:rsidRDefault="0035233E" w:rsidP="0035233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35233E" w:rsidRDefault="0035233E" w:rsidP="0035233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35233E" w:rsidRPr="00077638" w:rsidRDefault="0035233E" w:rsidP="0035233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35233E" w:rsidRPr="00CE08B7" w:rsidTr="00DF36D5">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ind w:firstLine="709"/>
              <w:rPr>
                <w:sz w:val="26"/>
                <w:szCs w:val="26"/>
              </w:rPr>
            </w:pPr>
            <w:r w:rsidRPr="00077638">
              <w:rPr>
                <w:sz w:val="26"/>
                <w:szCs w:val="26"/>
              </w:rPr>
              <w:t>Количество листов</w:t>
            </w:r>
          </w:p>
        </w:tc>
      </w:tr>
      <w:tr w:rsidR="0035233E" w:rsidRPr="00CE08B7" w:rsidTr="00DF36D5">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r>
      <w:tr w:rsidR="0035233E" w:rsidRPr="00CE08B7" w:rsidTr="00DF36D5">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r>
      <w:tr w:rsidR="0035233E" w:rsidRPr="00CE08B7" w:rsidTr="00DF36D5">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r>
      <w:tr w:rsidR="0035233E" w:rsidRPr="00CE08B7" w:rsidTr="00DF36D5">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35233E" w:rsidRPr="00077638" w:rsidRDefault="0035233E" w:rsidP="00DF36D5">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35233E" w:rsidRPr="00077638" w:rsidRDefault="0035233E" w:rsidP="00DF36D5">
            <w:pPr>
              <w:shd w:val="clear" w:color="auto" w:fill="FFFFFF"/>
              <w:spacing w:line="360" w:lineRule="auto"/>
              <w:ind w:firstLine="709"/>
              <w:rPr>
                <w:sz w:val="26"/>
                <w:szCs w:val="26"/>
              </w:rPr>
            </w:pPr>
          </w:p>
        </w:tc>
      </w:tr>
    </w:tbl>
    <w:p w:rsidR="0035233E" w:rsidRPr="00077638" w:rsidRDefault="0035233E" w:rsidP="0035233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Персональный логин и пароль заявителя на официальном сайте</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Логин: 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Пароль: 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sidRPr="00F6039E">
        <w:rPr>
          <w:sz w:val="26"/>
          <w:szCs w:val="26"/>
        </w:rPr>
        <w:t>30</w:t>
      </w:r>
      <w:r>
        <w:rPr>
          <w:sz w:val="26"/>
          <w:szCs w:val="26"/>
        </w:rPr>
        <w:t xml:space="preserve"> рабочих дней со дня регистрации заявления в ОМСУ, 30 </w:t>
      </w:r>
      <w:r w:rsidRPr="007B3ED0">
        <w:rPr>
          <w:b/>
          <w:i/>
          <w:sz w:val="26"/>
          <w:szCs w:val="26"/>
        </w:rPr>
        <w:t>рабочих дней со дня регистрации заявления в МФЦ</w:t>
      </w:r>
      <w:r w:rsidRPr="00077638">
        <w:rPr>
          <w:sz w:val="26"/>
          <w:szCs w:val="26"/>
        </w:rPr>
        <w:t>.</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35233E" w:rsidRPr="00077638" w:rsidRDefault="0035233E" w:rsidP="0035233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520E87" w:rsidRDefault="00520E87"/>
    <w:sectPr w:rsidR="00520E87" w:rsidSect="00520E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7">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9">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0">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5">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6">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1">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3">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5">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19"/>
  </w:num>
  <w:num w:numId="3">
    <w:abstractNumId w:val="28"/>
  </w:num>
  <w:num w:numId="4">
    <w:abstractNumId w:val="11"/>
  </w:num>
  <w:num w:numId="5">
    <w:abstractNumId w:val="9"/>
  </w:num>
  <w:num w:numId="6">
    <w:abstractNumId w:val="12"/>
  </w:num>
  <w:num w:numId="7">
    <w:abstractNumId w:val="3"/>
  </w:num>
  <w:num w:numId="8">
    <w:abstractNumId w:val="33"/>
  </w:num>
  <w:num w:numId="9">
    <w:abstractNumId w:val="20"/>
  </w:num>
  <w:num w:numId="10">
    <w:abstractNumId w:val="35"/>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1"/>
  </w:num>
  <w:num w:numId="14">
    <w:abstractNumId w:val="27"/>
  </w:num>
  <w:num w:numId="15">
    <w:abstractNumId w:val="14"/>
  </w:num>
  <w:num w:numId="16">
    <w:abstractNumId w:val="15"/>
  </w:num>
  <w:num w:numId="17">
    <w:abstractNumId w:val="29"/>
  </w:num>
  <w:num w:numId="18">
    <w:abstractNumId w:val="6"/>
  </w:num>
  <w:num w:numId="19">
    <w:abstractNumId w:val="2"/>
  </w:num>
  <w:num w:numId="20">
    <w:abstractNumId w:val="1"/>
  </w:num>
  <w:num w:numId="21">
    <w:abstractNumId w:val="22"/>
  </w:num>
  <w:num w:numId="22">
    <w:abstractNumId w:val="17"/>
  </w:num>
  <w:num w:numId="23">
    <w:abstractNumId w:val="18"/>
  </w:num>
  <w:num w:numId="24">
    <w:abstractNumId w:val="16"/>
  </w:num>
  <w:num w:numId="25">
    <w:abstractNumId w:val="32"/>
  </w:num>
  <w:num w:numId="26">
    <w:abstractNumId w:val="8"/>
  </w:num>
  <w:num w:numId="27">
    <w:abstractNumId w:val="31"/>
  </w:num>
  <w:num w:numId="28">
    <w:abstractNumId w:val="4"/>
  </w:num>
  <w:num w:numId="29">
    <w:abstractNumId w:val="25"/>
  </w:num>
  <w:num w:numId="30">
    <w:abstractNumId w:val="30"/>
  </w:num>
  <w:num w:numId="31">
    <w:abstractNumId w:val="34"/>
  </w:num>
  <w:num w:numId="32">
    <w:abstractNumId w:val="0"/>
  </w:num>
  <w:num w:numId="33">
    <w:abstractNumId w:val="24"/>
  </w:num>
  <w:num w:numId="34">
    <w:abstractNumId w:val="13"/>
  </w:num>
  <w:num w:numId="35">
    <w:abstractNumId w:val="23"/>
  </w:num>
  <w:num w:numId="36">
    <w:abstractNumId w:val="10"/>
  </w:num>
  <w:num w:numId="37">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5233E"/>
    <w:rsid w:val="00196EC7"/>
    <w:rsid w:val="0030322C"/>
    <w:rsid w:val="0035233E"/>
    <w:rsid w:val="00410624"/>
    <w:rsid w:val="00520E87"/>
    <w:rsid w:val="00570060"/>
    <w:rsid w:val="006775C2"/>
    <w:rsid w:val="0074623A"/>
    <w:rsid w:val="0078214F"/>
    <w:rsid w:val="00A60782"/>
    <w:rsid w:val="00A83B76"/>
    <w:rsid w:val="00B546B7"/>
    <w:rsid w:val="00B90922"/>
    <w:rsid w:val="00BC5A38"/>
    <w:rsid w:val="00DF36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33E"/>
    <w:pPr>
      <w:spacing w:after="0"/>
    </w:pPr>
    <w:rPr>
      <w:rFonts w:ascii="Times New Roman" w:eastAsia="Times New Roman" w:hAnsi="Times New Roman" w:cs="Times New Roman"/>
      <w:sz w:val="28"/>
    </w:rPr>
  </w:style>
  <w:style w:type="paragraph" w:styleId="3">
    <w:name w:val="heading 3"/>
    <w:basedOn w:val="a"/>
    <w:next w:val="a"/>
    <w:link w:val="30"/>
    <w:qFormat/>
    <w:rsid w:val="0035233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5233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35233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35233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35233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35233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35233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35233E"/>
    <w:rPr>
      <w:rFonts w:ascii="Calibri" w:eastAsia="Calibri" w:hAnsi="Calibri" w:cs="Times New Roman"/>
      <w:lang w:eastAsia="ru-RU"/>
    </w:rPr>
  </w:style>
  <w:style w:type="paragraph" w:styleId="a5">
    <w:name w:val="footer"/>
    <w:basedOn w:val="a"/>
    <w:link w:val="a6"/>
    <w:rsid w:val="0035233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35233E"/>
    <w:rPr>
      <w:rFonts w:ascii="Calibri" w:eastAsia="Calibri" w:hAnsi="Calibri" w:cs="Times New Roman"/>
      <w:lang w:eastAsia="ru-RU"/>
    </w:rPr>
  </w:style>
  <w:style w:type="paragraph" w:customStyle="1" w:styleId="1">
    <w:name w:val="Абзац списка1"/>
    <w:basedOn w:val="a"/>
    <w:rsid w:val="0035233E"/>
    <w:pPr>
      <w:spacing w:after="200"/>
      <w:ind w:left="720"/>
    </w:pPr>
    <w:rPr>
      <w:rFonts w:ascii="Calibri" w:eastAsia="Calibri" w:hAnsi="Calibri" w:cs="Calibri"/>
      <w:sz w:val="22"/>
    </w:rPr>
  </w:style>
  <w:style w:type="paragraph" w:styleId="a7">
    <w:name w:val="Body Text"/>
    <w:basedOn w:val="a"/>
    <w:link w:val="a8"/>
    <w:semiHidden/>
    <w:rsid w:val="0035233E"/>
    <w:pPr>
      <w:spacing w:after="120"/>
    </w:pPr>
    <w:rPr>
      <w:rFonts w:ascii="Calibri" w:eastAsia="Calibri" w:hAnsi="Calibri"/>
      <w:sz w:val="22"/>
      <w:lang w:eastAsia="ru-RU"/>
    </w:rPr>
  </w:style>
  <w:style w:type="character" w:customStyle="1" w:styleId="a8">
    <w:name w:val="Основной текст Знак"/>
    <w:basedOn w:val="a0"/>
    <w:link w:val="a7"/>
    <w:semiHidden/>
    <w:rsid w:val="0035233E"/>
    <w:rPr>
      <w:rFonts w:ascii="Calibri" w:eastAsia="Calibri" w:hAnsi="Calibri" w:cs="Times New Roman"/>
      <w:lang w:eastAsia="ru-RU"/>
    </w:rPr>
  </w:style>
  <w:style w:type="paragraph" w:customStyle="1" w:styleId="a9">
    <w:name w:val="А.Заголовок"/>
    <w:basedOn w:val="a"/>
    <w:rsid w:val="0035233E"/>
    <w:pPr>
      <w:spacing w:before="240" w:after="240" w:line="240" w:lineRule="auto"/>
      <w:ind w:right="4678"/>
      <w:jc w:val="both"/>
    </w:pPr>
    <w:rPr>
      <w:rFonts w:eastAsia="Calibri"/>
      <w:szCs w:val="28"/>
      <w:lang w:eastAsia="ru-RU"/>
    </w:rPr>
  </w:style>
  <w:style w:type="table" w:styleId="aa">
    <w:name w:val="Table Grid"/>
    <w:basedOn w:val="a1"/>
    <w:rsid w:val="0035233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35233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35233E"/>
    <w:rPr>
      <w:rFonts w:ascii="Tahoma" w:eastAsia="Calibri" w:hAnsi="Tahoma" w:cs="Times New Roman"/>
      <w:sz w:val="16"/>
      <w:szCs w:val="16"/>
      <w:lang w:eastAsia="ru-RU"/>
    </w:rPr>
  </w:style>
  <w:style w:type="character" w:styleId="ad">
    <w:name w:val="Hyperlink"/>
    <w:rsid w:val="0035233E"/>
    <w:rPr>
      <w:rFonts w:cs="Times New Roman"/>
      <w:color w:val="0000FF"/>
      <w:u w:val="single"/>
    </w:rPr>
  </w:style>
  <w:style w:type="character" w:styleId="ae">
    <w:name w:val="annotation reference"/>
    <w:semiHidden/>
    <w:rsid w:val="0035233E"/>
    <w:rPr>
      <w:rFonts w:cs="Times New Roman"/>
      <w:sz w:val="16"/>
      <w:szCs w:val="16"/>
    </w:rPr>
  </w:style>
  <w:style w:type="paragraph" w:styleId="af">
    <w:name w:val="annotation text"/>
    <w:basedOn w:val="a"/>
    <w:link w:val="af0"/>
    <w:semiHidden/>
    <w:rsid w:val="0035233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35233E"/>
    <w:rPr>
      <w:rFonts w:ascii="Calibri" w:eastAsia="Calibri" w:hAnsi="Calibri" w:cs="Times New Roman"/>
      <w:sz w:val="20"/>
      <w:szCs w:val="20"/>
      <w:lang w:eastAsia="ru-RU"/>
    </w:rPr>
  </w:style>
  <w:style w:type="paragraph" w:styleId="af1">
    <w:name w:val="annotation subject"/>
    <w:basedOn w:val="af"/>
    <w:next w:val="af"/>
    <w:link w:val="af2"/>
    <w:semiHidden/>
    <w:rsid w:val="0035233E"/>
    <w:rPr>
      <w:b/>
      <w:bCs/>
    </w:rPr>
  </w:style>
  <w:style w:type="character" w:customStyle="1" w:styleId="af2">
    <w:name w:val="Тема примечания Знак"/>
    <w:basedOn w:val="af0"/>
    <w:link w:val="af1"/>
    <w:semiHidden/>
    <w:rsid w:val="0035233E"/>
    <w:rPr>
      <w:b/>
      <w:bCs/>
    </w:rPr>
  </w:style>
  <w:style w:type="paragraph" w:customStyle="1" w:styleId="10">
    <w:name w:val="Рецензия1"/>
    <w:hidden/>
    <w:semiHidden/>
    <w:rsid w:val="0035233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35233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35233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35233E"/>
    <w:rPr>
      <w:rFonts w:ascii="Arial" w:eastAsia="Calibri" w:hAnsi="Arial" w:cs="Times New Roman"/>
      <w:sz w:val="26"/>
      <w:szCs w:val="20"/>
      <w:lang w:eastAsia="ru-RU"/>
    </w:rPr>
  </w:style>
  <w:style w:type="paragraph" w:customStyle="1" w:styleId="11">
    <w:name w:val="Абзац списка1"/>
    <w:basedOn w:val="a"/>
    <w:rsid w:val="0035233E"/>
    <w:pPr>
      <w:spacing w:line="360" w:lineRule="auto"/>
      <w:ind w:firstLine="709"/>
      <w:jc w:val="both"/>
    </w:pPr>
    <w:rPr>
      <w:rFonts w:eastAsia="Calibri"/>
      <w:sz w:val="26"/>
      <w:szCs w:val="26"/>
      <w:lang w:eastAsia="ru-RU"/>
    </w:rPr>
  </w:style>
  <w:style w:type="character" w:customStyle="1" w:styleId="af5">
    <w:name w:val="Гипертекстовая ссылка"/>
    <w:uiPriority w:val="99"/>
    <w:rsid w:val="0035233E"/>
    <w:rPr>
      <w:color w:val="106BBE"/>
    </w:rPr>
  </w:style>
  <w:style w:type="paragraph" w:customStyle="1" w:styleId="ConsPlusNormal1">
    <w:name w:val="ConsPlusNormal Знак Знак Знак"/>
    <w:link w:val="ConsPlusNormal2"/>
    <w:rsid w:val="0035233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35233E"/>
    <w:rPr>
      <w:rFonts w:ascii="Arial" w:eastAsia="Calibri" w:hAnsi="Arial" w:cs="Times New Roman"/>
      <w:sz w:val="26"/>
      <w:lang w:eastAsia="ru-RU"/>
    </w:rPr>
  </w:style>
  <w:style w:type="paragraph" w:customStyle="1" w:styleId="ConsPlusNormal3">
    <w:name w:val="ConsPlusNormal Знак Знак"/>
    <w:rsid w:val="0035233E"/>
    <w:pPr>
      <w:widowControl w:val="0"/>
      <w:autoSpaceDE w:val="0"/>
      <w:autoSpaceDN w:val="0"/>
      <w:adjustRightInd w:val="0"/>
      <w:spacing w:after="0" w:line="240" w:lineRule="auto"/>
    </w:pPr>
    <w:rPr>
      <w:rFonts w:ascii="Arial" w:eastAsia="Times New Roman" w:hAnsi="Arial" w:cs="Times New Roman"/>
      <w:sz w:val="2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D504DCB17E29EDC652491C6E3D30175024847F3902B848C79A49C848K5jAA" TargetMode="External"/><Relationship Id="rId13" Type="http://schemas.openxmlformats.org/officeDocument/2006/relationships/image" Target="media/image1.emf"/><Relationship Id="rId3" Type="http://schemas.openxmlformats.org/officeDocument/2006/relationships/styles" Target="styles.xml"/><Relationship Id="rId7" Type="http://schemas.openxmlformats.org/officeDocument/2006/relationships/hyperlink" Target="http://www.mfc-amur.ru" TargetMode="External"/><Relationship Id="rId12" Type="http://schemas.openxmlformats.org/officeDocument/2006/relationships/hyperlink" Target="http://www.mfc-amu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mfc-amur.ru/mfc" TargetMode="External"/><Relationship Id="rId11" Type="http://schemas.openxmlformats.org/officeDocument/2006/relationships/hyperlink" Target="mailto:konst@mfc-amu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fc-amur.ru/mfc" TargetMode="External"/><Relationship Id="rId4" Type="http://schemas.openxmlformats.org/officeDocument/2006/relationships/settings" Target="settings.xml"/><Relationship Id="rId9" Type="http://schemas.openxmlformats.org/officeDocument/2006/relationships/hyperlink" Target="consultantplus://offline/main?base=LAW;n=103155;fld=134" TargetMode="External"/><Relationship Id="rId14" Type="http://schemas.openxmlformats.org/officeDocument/2006/relationships/package" Target="embeddings/______Microsoft_Office_PowerPoint1.sld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B73242-4F1E-494D-880D-C68CAD23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37</Pages>
  <Words>13022</Words>
  <Characters>74228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XTreme.ws</cp:lastModifiedBy>
  <cp:revision>6</cp:revision>
  <dcterms:created xsi:type="dcterms:W3CDTF">2016-12-13T01:55:00Z</dcterms:created>
  <dcterms:modified xsi:type="dcterms:W3CDTF">2017-02-21T18:25:00Z</dcterms:modified>
</cp:coreProperties>
</file>