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DF0" w:rsidRPr="002C756A" w:rsidRDefault="00465DF0" w:rsidP="00465DF0">
      <w:pPr>
        <w:jc w:val="center"/>
      </w:pPr>
      <w:r w:rsidRPr="002C756A">
        <w:t>РОССИЙСКАЯ ФЕДЕРАЦИЯ</w:t>
      </w:r>
    </w:p>
    <w:p w:rsidR="00465DF0" w:rsidRDefault="00465DF0" w:rsidP="00465DF0">
      <w:pPr>
        <w:jc w:val="center"/>
      </w:pPr>
      <w:r w:rsidRPr="002C756A">
        <w:t xml:space="preserve">АМУРСКАЯ ОБЛАСТЬ </w:t>
      </w:r>
    </w:p>
    <w:p w:rsidR="00465DF0" w:rsidRPr="002C756A" w:rsidRDefault="00465DF0" w:rsidP="00465DF0">
      <w:pPr>
        <w:jc w:val="center"/>
      </w:pPr>
      <w:r w:rsidRPr="002C756A">
        <w:t>КОНСТАНТИНОВСКИЙ РАЙОН</w:t>
      </w:r>
    </w:p>
    <w:p w:rsidR="00465DF0" w:rsidRPr="00976396" w:rsidRDefault="00465DF0" w:rsidP="00465DF0">
      <w:pPr>
        <w:jc w:val="center"/>
      </w:pPr>
    </w:p>
    <w:p w:rsidR="00465DF0" w:rsidRPr="00A41113" w:rsidRDefault="00465DF0" w:rsidP="00465DF0">
      <w:pPr>
        <w:jc w:val="center"/>
        <w:rPr>
          <w:b/>
          <w:szCs w:val="28"/>
        </w:rPr>
      </w:pPr>
      <w:r w:rsidRPr="00A41113">
        <w:rPr>
          <w:b/>
          <w:szCs w:val="28"/>
        </w:rPr>
        <w:t xml:space="preserve">АДМИНИСТРАЦИЯ </w:t>
      </w:r>
      <w:r>
        <w:rPr>
          <w:b/>
          <w:szCs w:val="28"/>
        </w:rPr>
        <w:t xml:space="preserve">ЗЕНЬКОВСКОГО </w:t>
      </w:r>
      <w:r w:rsidRPr="00A41113">
        <w:rPr>
          <w:b/>
          <w:szCs w:val="28"/>
        </w:rPr>
        <w:t>СЕЛЬСОВЕТА</w:t>
      </w:r>
    </w:p>
    <w:p w:rsidR="00465DF0" w:rsidRDefault="00465DF0" w:rsidP="00465DF0">
      <w:pPr>
        <w:jc w:val="center"/>
        <w:rPr>
          <w:b/>
          <w:szCs w:val="28"/>
        </w:rPr>
      </w:pPr>
    </w:p>
    <w:p w:rsidR="00465DF0" w:rsidRDefault="00465DF0" w:rsidP="00465DF0">
      <w:pPr>
        <w:jc w:val="center"/>
        <w:rPr>
          <w:b/>
          <w:szCs w:val="28"/>
        </w:rPr>
      </w:pPr>
      <w:proofErr w:type="gramStart"/>
      <w:r>
        <w:rPr>
          <w:b/>
          <w:szCs w:val="28"/>
        </w:rPr>
        <w:t>П</w:t>
      </w:r>
      <w:proofErr w:type="gramEnd"/>
      <w:r>
        <w:rPr>
          <w:b/>
          <w:szCs w:val="28"/>
        </w:rPr>
        <w:t xml:space="preserve">  О С Т А Н О В Л Е Н И Е</w:t>
      </w:r>
    </w:p>
    <w:p w:rsidR="00465DF0" w:rsidRPr="00A41113" w:rsidRDefault="00465DF0" w:rsidP="00465DF0">
      <w:pPr>
        <w:jc w:val="center"/>
        <w:rPr>
          <w:b/>
          <w:szCs w:val="28"/>
        </w:rPr>
      </w:pPr>
    </w:p>
    <w:tbl>
      <w:tblPr>
        <w:tblW w:w="0" w:type="auto"/>
        <w:tblLayout w:type="fixed"/>
        <w:tblLook w:val="0000"/>
      </w:tblPr>
      <w:tblGrid>
        <w:gridCol w:w="3280"/>
        <w:gridCol w:w="3280"/>
        <w:gridCol w:w="3280"/>
      </w:tblGrid>
      <w:tr w:rsidR="00465DF0" w:rsidRPr="00852641" w:rsidTr="002E1F0E">
        <w:trPr>
          <w:trHeight w:val="301"/>
        </w:trPr>
        <w:tc>
          <w:tcPr>
            <w:tcW w:w="3280" w:type="dxa"/>
          </w:tcPr>
          <w:p w:rsidR="00465DF0" w:rsidRPr="001C1B82" w:rsidRDefault="00465DF0" w:rsidP="002E1F0E">
            <w:pPr>
              <w:jc w:val="center"/>
              <w:rPr>
                <w:szCs w:val="28"/>
                <w:u w:val="single"/>
              </w:rPr>
            </w:pPr>
            <w:r w:rsidRPr="001C1B82">
              <w:rPr>
                <w:szCs w:val="28"/>
                <w:u w:val="single"/>
              </w:rPr>
              <w:t xml:space="preserve">от </w:t>
            </w:r>
            <w:r w:rsidR="002E1F0E">
              <w:rPr>
                <w:szCs w:val="28"/>
                <w:u w:val="single"/>
              </w:rPr>
              <w:t>29</w:t>
            </w:r>
            <w:r>
              <w:rPr>
                <w:szCs w:val="28"/>
                <w:u w:val="single"/>
              </w:rPr>
              <w:t xml:space="preserve"> </w:t>
            </w:r>
            <w:r w:rsidR="002E1F0E">
              <w:rPr>
                <w:szCs w:val="28"/>
                <w:u w:val="single"/>
              </w:rPr>
              <w:t>января</w:t>
            </w:r>
            <w:r>
              <w:rPr>
                <w:szCs w:val="28"/>
                <w:u w:val="single"/>
              </w:rPr>
              <w:t xml:space="preserve"> </w:t>
            </w:r>
            <w:r w:rsidRPr="001C1B82">
              <w:rPr>
                <w:szCs w:val="28"/>
                <w:u w:val="single"/>
              </w:rPr>
              <w:t>20</w:t>
            </w:r>
            <w:r w:rsidR="002E1F0E">
              <w:rPr>
                <w:szCs w:val="28"/>
                <w:u w:val="single"/>
              </w:rPr>
              <w:t>20</w:t>
            </w:r>
            <w:r>
              <w:rPr>
                <w:szCs w:val="28"/>
                <w:u w:val="single"/>
              </w:rPr>
              <w:t xml:space="preserve"> года</w:t>
            </w:r>
          </w:p>
        </w:tc>
        <w:tc>
          <w:tcPr>
            <w:tcW w:w="3280" w:type="dxa"/>
          </w:tcPr>
          <w:p w:rsidR="00465DF0" w:rsidRPr="001C1B82" w:rsidRDefault="00465DF0" w:rsidP="002E1F0E">
            <w:pPr>
              <w:jc w:val="center"/>
              <w:rPr>
                <w:szCs w:val="28"/>
                <w:u w:val="single"/>
              </w:rPr>
            </w:pPr>
          </w:p>
        </w:tc>
        <w:tc>
          <w:tcPr>
            <w:tcW w:w="3280" w:type="dxa"/>
          </w:tcPr>
          <w:p w:rsidR="00465DF0" w:rsidRPr="001C1B82" w:rsidRDefault="00465DF0" w:rsidP="00D94392">
            <w:pPr>
              <w:jc w:val="center"/>
              <w:rPr>
                <w:szCs w:val="28"/>
                <w:u w:val="single"/>
              </w:rPr>
            </w:pPr>
            <w:r w:rsidRPr="001C1B82">
              <w:rPr>
                <w:szCs w:val="28"/>
                <w:u w:val="single"/>
              </w:rPr>
              <w:t xml:space="preserve">№ </w:t>
            </w:r>
            <w:r w:rsidR="00D94392">
              <w:rPr>
                <w:szCs w:val="28"/>
                <w:u w:val="single"/>
              </w:rPr>
              <w:t>3</w:t>
            </w:r>
          </w:p>
        </w:tc>
      </w:tr>
    </w:tbl>
    <w:p w:rsidR="00465DF0" w:rsidRPr="004C72D5" w:rsidRDefault="00465DF0" w:rsidP="00465DF0">
      <w:pPr>
        <w:jc w:val="center"/>
      </w:pPr>
      <w:r w:rsidRPr="004C72D5">
        <w:t>с.</w:t>
      </w:r>
      <w:r>
        <w:t>Зеньковка</w:t>
      </w:r>
    </w:p>
    <w:p w:rsidR="00465DF0" w:rsidRDefault="00465DF0" w:rsidP="00465DF0">
      <w:pPr>
        <w:pStyle w:val="ConsPlusTitle"/>
        <w:jc w:val="center"/>
        <w:rPr>
          <w:rFonts w:ascii="Times New Roman" w:hAnsi="Times New Roman" w:cs="Times New Roman"/>
          <w:sz w:val="26"/>
          <w:szCs w:val="26"/>
        </w:rPr>
      </w:pPr>
    </w:p>
    <w:p w:rsidR="002E1F0E" w:rsidRDefault="002E1F0E" w:rsidP="00465DF0">
      <w:pPr>
        <w:pStyle w:val="ConsPlusTitle"/>
        <w:rPr>
          <w:rFonts w:ascii="Times New Roman" w:hAnsi="Times New Roman"/>
          <w:b w:val="0"/>
          <w:sz w:val="28"/>
          <w:szCs w:val="28"/>
        </w:rPr>
      </w:pPr>
      <w:r>
        <w:rPr>
          <w:rFonts w:ascii="Times New Roman" w:hAnsi="Times New Roman"/>
          <w:b w:val="0"/>
          <w:sz w:val="28"/>
          <w:szCs w:val="28"/>
        </w:rPr>
        <w:t xml:space="preserve">О внесении изменений  в постановление № 13 </w:t>
      </w:r>
    </w:p>
    <w:p w:rsidR="002E1F0E" w:rsidRDefault="002E1F0E" w:rsidP="00465DF0">
      <w:pPr>
        <w:pStyle w:val="ConsPlusTitle"/>
        <w:rPr>
          <w:rFonts w:ascii="Times New Roman" w:hAnsi="Times New Roman"/>
          <w:b w:val="0"/>
          <w:sz w:val="28"/>
          <w:szCs w:val="28"/>
        </w:rPr>
      </w:pPr>
      <w:r>
        <w:rPr>
          <w:rFonts w:ascii="Times New Roman" w:hAnsi="Times New Roman"/>
          <w:b w:val="0"/>
          <w:sz w:val="28"/>
          <w:szCs w:val="28"/>
        </w:rPr>
        <w:t>от 12.04.2018 г</w:t>
      </w:r>
      <w:proofErr w:type="gramStart"/>
      <w:r>
        <w:rPr>
          <w:rFonts w:ascii="Times New Roman" w:hAnsi="Times New Roman"/>
          <w:b w:val="0"/>
          <w:sz w:val="28"/>
          <w:szCs w:val="28"/>
        </w:rPr>
        <w:t>.</w:t>
      </w:r>
      <w:r w:rsidR="00465DF0" w:rsidRPr="00787A13">
        <w:rPr>
          <w:rFonts w:ascii="Times New Roman" w:hAnsi="Times New Roman"/>
          <w:b w:val="0"/>
          <w:sz w:val="28"/>
          <w:szCs w:val="28"/>
        </w:rPr>
        <w:t>О</w:t>
      </w:r>
      <w:proofErr w:type="gramEnd"/>
      <w:r w:rsidR="00465DF0" w:rsidRPr="00787A13">
        <w:rPr>
          <w:rFonts w:ascii="Times New Roman" w:hAnsi="Times New Roman"/>
          <w:b w:val="0"/>
          <w:sz w:val="28"/>
          <w:szCs w:val="28"/>
        </w:rPr>
        <w:t xml:space="preserve">б утверждении Административного </w:t>
      </w:r>
    </w:p>
    <w:p w:rsidR="00465DF0" w:rsidRPr="00787A13" w:rsidRDefault="00465DF0" w:rsidP="00465DF0">
      <w:pPr>
        <w:pStyle w:val="ConsPlusTitle"/>
        <w:rPr>
          <w:rFonts w:ascii="Times New Roman" w:hAnsi="Times New Roman"/>
          <w:b w:val="0"/>
          <w:sz w:val="28"/>
          <w:szCs w:val="28"/>
        </w:rPr>
      </w:pPr>
      <w:r w:rsidRPr="00787A13">
        <w:rPr>
          <w:rFonts w:ascii="Times New Roman" w:hAnsi="Times New Roman"/>
          <w:b w:val="0"/>
          <w:sz w:val="28"/>
          <w:szCs w:val="28"/>
        </w:rPr>
        <w:t xml:space="preserve">регламента </w:t>
      </w:r>
      <w:r w:rsidR="002E1F0E">
        <w:rPr>
          <w:rFonts w:ascii="Times New Roman" w:hAnsi="Times New Roman"/>
          <w:b w:val="0"/>
          <w:sz w:val="28"/>
          <w:szCs w:val="28"/>
        </w:rPr>
        <w:t xml:space="preserve"> о предоставлении</w:t>
      </w:r>
      <w:r w:rsidRPr="00787A13">
        <w:rPr>
          <w:rFonts w:ascii="Times New Roman" w:hAnsi="Times New Roman"/>
          <w:b w:val="0"/>
          <w:sz w:val="28"/>
          <w:szCs w:val="28"/>
        </w:rPr>
        <w:t xml:space="preserve"> муниципальной услуги </w:t>
      </w:r>
    </w:p>
    <w:p w:rsidR="00465DF0" w:rsidRPr="00787A13" w:rsidRDefault="00465DF0" w:rsidP="00465DF0">
      <w:pPr>
        <w:widowControl w:val="0"/>
        <w:autoSpaceDE w:val="0"/>
        <w:autoSpaceDN w:val="0"/>
        <w:adjustRightInd w:val="0"/>
        <w:spacing w:line="240" w:lineRule="auto"/>
        <w:rPr>
          <w:szCs w:val="28"/>
        </w:rPr>
      </w:pPr>
      <w:r w:rsidRPr="00787A13">
        <w:rPr>
          <w:szCs w:val="28"/>
        </w:rPr>
        <w:t xml:space="preserve">«Присвоение, изменение и аннулирование адресов </w:t>
      </w:r>
    </w:p>
    <w:p w:rsidR="00465DF0" w:rsidRPr="00787A13" w:rsidRDefault="00465DF0" w:rsidP="00465DF0">
      <w:pPr>
        <w:widowControl w:val="0"/>
        <w:autoSpaceDE w:val="0"/>
        <w:autoSpaceDN w:val="0"/>
        <w:adjustRightInd w:val="0"/>
        <w:spacing w:line="240" w:lineRule="auto"/>
        <w:rPr>
          <w:szCs w:val="28"/>
        </w:rPr>
      </w:pPr>
      <w:r w:rsidRPr="00787A13">
        <w:rPr>
          <w:szCs w:val="28"/>
        </w:rPr>
        <w:t xml:space="preserve">объектов недвижимости»  </w:t>
      </w:r>
    </w:p>
    <w:p w:rsidR="00465DF0" w:rsidRPr="00787A13" w:rsidRDefault="00465DF0" w:rsidP="00465DF0">
      <w:pPr>
        <w:pStyle w:val="ConsPlusTitle"/>
        <w:rPr>
          <w:rFonts w:ascii="Times New Roman" w:hAnsi="Times New Roman" w:cs="Times New Roman"/>
          <w:sz w:val="28"/>
          <w:szCs w:val="28"/>
        </w:rPr>
      </w:pPr>
    </w:p>
    <w:p w:rsidR="00465DF0" w:rsidRDefault="00465DF0" w:rsidP="00465DF0">
      <w:pPr>
        <w:pStyle w:val="ConsPlusTitle"/>
        <w:jc w:val="center"/>
        <w:rPr>
          <w:rFonts w:ascii="Times New Roman" w:hAnsi="Times New Roman" w:cs="Times New Roman"/>
          <w:sz w:val="26"/>
          <w:szCs w:val="26"/>
        </w:rPr>
      </w:pPr>
    </w:p>
    <w:p w:rsidR="00465DF0" w:rsidRPr="00787A13" w:rsidRDefault="003C34A2" w:rsidP="00465DF0">
      <w:pPr>
        <w:widowControl w:val="0"/>
        <w:autoSpaceDE w:val="0"/>
        <w:autoSpaceDN w:val="0"/>
        <w:adjustRightInd w:val="0"/>
        <w:spacing w:line="240" w:lineRule="auto"/>
        <w:ind w:firstLine="567"/>
        <w:rPr>
          <w:bCs/>
          <w:szCs w:val="28"/>
        </w:rPr>
      </w:pPr>
      <w:r>
        <w:rPr>
          <w:szCs w:val="28"/>
        </w:rPr>
        <w:t xml:space="preserve">На основании Распоряжения Правительства Российской Федерации от 31.01.2017 № 147-р, </w:t>
      </w:r>
      <w:r>
        <w:rPr>
          <w:color w:val="000000"/>
          <w:szCs w:val="28"/>
        </w:rPr>
        <w:t>в</w:t>
      </w:r>
      <w:r w:rsidR="00465DF0" w:rsidRPr="00044FAE">
        <w:rPr>
          <w:color w:val="000000"/>
          <w:szCs w:val="28"/>
        </w:rPr>
        <w:t xml:space="preserve"> </w:t>
      </w:r>
      <w:r w:rsidR="00465DF0" w:rsidRPr="00044FAE">
        <w:rPr>
          <w:szCs w:val="28"/>
        </w:rPr>
        <w:t xml:space="preserve">целях повышения качества и доступности муниципальной услуги   </w:t>
      </w:r>
      <w:r w:rsidR="00465DF0" w:rsidRPr="00787A13">
        <w:rPr>
          <w:szCs w:val="28"/>
        </w:rPr>
        <w:t>«Присвоение, изменение и аннулирование адресов объектов недвижимости»</w:t>
      </w:r>
      <w:r w:rsidR="00465DF0">
        <w:rPr>
          <w:szCs w:val="28"/>
        </w:rPr>
        <w:t>,</w:t>
      </w:r>
      <w:r w:rsidR="00465DF0" w:rsidRPr="00787A13">
        <w:rPr>
          <w:szCs w:val="28"/>
        </w:rPr>
        <w:t xml:space="preserve">  </w:t>
      </w:r>
      <w:r w:rsidR="00465DF0">
        <w:rPr>
          <w:szCs w:val="28"/>
        </w:rPr>
        <w:t xml:space="preserve"> </w:t>
      </w:r>
      <w:r w:rsidR="00465DF0" w:rsidRPr="00787A13">
        <w:rPr>
          <w:szCs w:val="28"/>
        </w:rPr>
        <w:t>администрация</w:t>
      </w:r>
      <w:r w:rsidR="00465DF0">
        <w:rPr>
          <w:szCs w:val="28"/>
        </w:rPr>
        <w:t xml:space="preserve">  Зеньковского</w:t>
      </w:r>
      <w:r w:rsidR="00465DF0" w:rsidRPr="00787A13">
        <w:rPr>
          <w:szCs w:val="28"/>
        </w:rPr>
        <w:t xml:space="preserve"> сельсовета </w:t>
      </w:r>
    </w:p>
    <w:p w:rsidR="00465DF0" w:rsidRPr="000B51CB" w:rsidRDefault="00465DF0" w:rsidP="00465DF0">
      <w:pPr>
        <w:pStyle w:val="ConsPlusTitle"/>
        <w:ind w:firstLine="567"/>
        <w:jc w:val="both"/>
        <w:rPr>
          <w:rFonts w:ascii="Times New Roman" w:hAnsi="Times New Roman" w:cs="Times New Roman"/>
          <w:b w:val="0"/>
          <w:color w:val="000000"/>
          <w:sz w:val="28"/>
          <w:szCs w:val="28"/>
        </w:rPr>
      </w:pPr>
      <w:r w:rsidRPr="000B51CB">
        <w:rPr>
          <w:rFonts w:ascii="Times New Roman" w:hAnsi="Times New Roman" w:cs="Times New Roman"/>
          <w:b w:val="0"/>
          <w:color w:val="000000"/>
          <w:sz w:val="28"/>
          <w:szCs w:val="28"/>
        </w:rPr>
        <w:t>постановля</w:t>
      </w:r>
      <w:r>
        <w:rPr>
          <w:rFonts w:ascii="Times New Roman" w:hAnsi="Times New Roman" w:cs="Times New Roman"/>
          <w:b w:val="0"/>
          <w:color w:val="000000"/>
          <w:sz w:val="28"/>
          <w:szCs w:val="28"/>
        </w:rPr>
        <w:t>ет</w:t>
      </w:r>
      <w:r w:rsidRPr="000B51CB">
        <w:rPr>
          <w:rFonts w:ascii="Times New Roman" w:hAnsi="Times New Roman" w:cs="Times New Roman"/>
          <w:b w:val="0"/>
          <w:color w:val="000000"/>
          <w:sz w:val="28"/>
          <w:szCs w:val="28"/>
        </w:rPr>
        <w:t>:</w:t>
      </w:r>
    </w:p>
    <w:p w:rsidR="001350D8" w:rsidRDefault="001350D8" w:rsidP="001350D8">
      <w:pPr>
        <w:pStyle w:val="ConsPlusTitle"/>
        <w:jc w:val="both"/>
        <w:rPr>
          <w:rFonts w:ascii="Times New Roman" w:hAnsi="Times New Roman" w:cs="Times New Roman"/>
          <w:b w:val="0"/>
          <w:sz w:val="28"/>
          <w:szCs w:val="28"/>
        </w:rPr>
      </w:pPr>
      <w:r>
        <w:rPr>
          <w:rFonts w:ascii="Times New Roman" w:eastAsia="Arial Unicode MS" w:hAnsi="Times New Roman" w:cs="Times New Roman"/>
          <w:b w:val="0"/>
          <w:color w:val="000000"/>
          <w:sz w:val="28"/>
          <w:szCs w:val="28"/>
        </w:rPr>
        <w:t xml:space="preserve">   1.</w:t>
      </w:r>
      <w:r w:rsidR="003C34A2">
        <w:rPr>
          <w:rFonts w:ascii="Times New Roman" w:eastAsia="Arial Unicode MS" w:hAnsi="Times New Roman" w:cs="Times New Roman"/>
          <w:b w:val="0"/>
          <w:color w:val="000000"/>
          <w:sz w:val="28"/>
          <w:szCs w:val="28"/>
        </w:rPr>
        <w:t>Внести изменения в</w:t>
      </w:r>
      <w:r w:rsidR="00465DF0" w:rsidRPr="000B51CB">
        <w:rPr>
          <w:rFonts w:ascii="Times New Roman" w:eastAsia="Arial Unicode MS" w:hAnsi="Times New Roman" w:cs="Times New Roman"/>
          <w:b w:val="0"/>
          <w:color w:val="000000"/>
          <w:sz w:val="28"/>
          <w:szCs w:val="28"/>
        </w:rPr>
        <w:t xml:space="preserve"> </w:t>
      </w:r>
      <w:r w:rsidR="00465DF0" w:rsidRPr="000B51CB">
        <w:rPr>
          <w:rFonts w:ascii="Times New Roman" w:eastAsia="SimSun" w:hAnsi="Times New Roman" w:cs="Times New Roman"/>
          <w:b w:val="0"/>
          <w:color w:val="000000"/>
          <w:sz w:val="28"/>
          <w:szCs w:val="28"/>
        </w:rPr>
        <w:t xml:space="preserve">Административный регламент  предоставления муниципальной услуги </w:t>
      </w:r>
      <w:r w:rsidR="00465DF0" w:rsidRPr="00787A13">
        <w:rPr>
          <w:rFonts w:ascii="Times New Roman" w:hAnsi="Times New Roman" w:cs="Times New Roman"/>
          <w:b w:val="0"/>
          <w:sz w:val="28"/>
          <w:szCs w:val="28"/>
        </w:rPr>
        <w:t>«Присвоение, изменение и аннулирование адресов объектов недвижимости»</w:t>
      </w:r>
      <w:r>
        <w:rPr>
          <w:rFonts w:ascii="Times New Roman" w:hAnsi="Times New Roman" w:cs="Times New Roman"/>
          <w:b w:val="0"/>
          <w:sz w:val="28"/>
          <w:szCs w:val="28"/>
        </w:rPr>
        <w:t>:</w:t>
      </w:r>
    </w:p>
    <w:p w:rsidR="0070734B" w:rsidRDefault="001350D8" w:rsidP="001350D8">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465DF0" w:rsidRPr="00D13DCD">
        <w:rPr>
          <w:sz w:val="26"/>
          <w:szCs w:val="26"/>
        </w:rPr>
        <w:t xml:space="preserve"> </w:t>
      </w:r>
      <w:r w:rsidRPr="001350D8">
        <w:rPr>
          <w:rFonts w:ascii="Times New Roman" w:hAnsi="Times New Roman" w:cs="Times New Roman"/>
          <w:b w:val="0"/>
          <w:sz w:val="28"/>
          <w:szCs w:val="28"/>
        </w:rPr>
        <w:t>предельный срок изменения адреса земельного участка и объекта недвижимости и внесения его в федеральную адресную систему, с целевым значением к 01.01.2021 – 8 рабочих дней</w:t>
      </w:r>
      <w:r w:rsidR="0070734B">
        <w:rPr>
          <w:rFonts w:ascii="Times New Roman" w:hAnsi="Times New Roman" w:cs="Times New Roman"/>
          <w:b w:val="0"/>
          <w:sz w:val="28"/>
          <w:szCs w:val="28"/>
        </w:rPr>
        <w:t>;</w:t>
      </w:r>
    </w:p>
    <w:p w:rsidR="00465DF0" w:rsidRPr="001350D8" w:rsidRDefault="0070734B" w:rsidP="001350D8">
      <w:pPr>
        <w:pStyle w:val="ConsPlusTitle"/>
        <w:jc w:val="both"/>
        <w:rPr>
          <w:rFonts w:ascii="Times New Roman" w:hAnsi="Times New Roman" w:cs="Times New Roman"/>
          <w:b w:val="0"/>
          <w:sz w:val="26"/>
          <w:szCs w:val="26"/>
        </w:rPr>
      </w:pPr>
      <w:r>
        <w:rPr>
          <w:rFonts w:ascii="Times New Roman" w:hAnsi="Times New Roman" w:cs="Times New Roman"/>
          <w:b w:val="0"/>
          <w:sz w:val="28"/>
          <w:szCs w:val="28"/>
        </w:rPr>
        <w:t>-    в разделе «Срок предоставления услуги» в п.2.5. число 12 заменить на 8;</w:t>
      </w:r>
      <w:r w:rsidR="00465DF0" w:rsidRPr="001350D8">
        <w:rPr>
          <w:rFonts w:ascii="Times New Roman" w:hAnsi="Times New Roman" w:cs="Times New Roman"/>
          <w:b w:val="0"/>
          <w:sz w:val="26"/>
          <w:szCs w:val="26"/>
        </w:rPr>
        <w:t xml:space="preserve"> </w:t>
      </w:r>
    </w:p>
    <w:p w:rsidR="0070734B" w:rsidRPr="00077638" w:rsidRDefault="0070734B" w:rsidP="0070734B">
      <w:pPr>
        <w:shd w:val="clear" w:color="auto" w:fill="FFFFFF"/>
        <w:spacing w:line="240" w:lineRule="auto"/>
        <w:jc w:val="both"/>
        <w:rPr>
          <w:sz w:val="26"/>
          <w:szCs w:val="26"/>
        </w:rPr>
      </w:pPr>
      <w:r>
        <w:rPr>
          <w:b/>
          <w:szCs w:val="28"/>
        </w:rPr>
        <w:t xml:space="preserve">- </w:t>
      </w:r>
      <w:r w:rsidRPr="0070734B">
        <w:rPr>
          <w:szCs w:val="28"/>
        </w:rPr>
        <w:t>в</w:t>
      </w:r>
      <w:r>
        <w:rPr>
          <w:b/>
          <w:szCs w:val="28"/>
        </w:rPr>
        <w:t xml:space="preserve"> </w:t>
      </w:r>
      <w:r w:rsidRPr="0070734B">
        <w:rPr>
          <w:szCs w:val="28"/>
        </w:rPr>
        <w:t xml:space="preserve">Приложении 5 </w:t>
      </w:r>
      <w:proofErr w:type="gramStart"/>
      <w:r w:rsidRPr="0070734B">
        <w:rPr>
          <w:szCs w:val="28"/>
        </w:rPr>
        <w:t>к</w:t>
      </w:r>
      <w:proofErr w:type="gramEnd"/>
      <w:r w:rsidRPr="0070734B">
        <w:rPr>
          <w:szCs w:val="28"/>
        </w:rPr>
        <w:t xml:space="preserve"> АР  читать:</w:t>
      </w:r>
      <w:r>
        <w:rPr>
          <w:b/>
          <w:szCs w:val="28"/>
        </w:rPr>
        <w:t xml:space="preserve"> «</w:t>
      </w:r>
      <w:r w:rsidRPr="00077638">
        <w:rPr>
          <w:sz w:val="26"/>
          <w:szCs w:val="26"/>
        </w:rPr>
        <w:t xml:space="preserve">Максимальный срок предоставления муниципальной услуги составляет </w:t>
      </w:r>
      <w:r>
        <w:rPr>
          <w:szCs w:val="28"/>
          <w:u w:val="single"/>
        </w:rPr>
        <w:t>до 8 рабочих дней</w:t>
      </w:r>
      <w:r>
        <w:rPr>
          <w:sz w:val="26"/>
          <w:szCs w:val="26"/>
        </w:rPr>
        <w:t xml:space="preserve"> со дня регистрации заявления в </w:t>
      </w:r>
      <w:r w:rsidRPr="00EA0668">
        <w:rPr>
          <w:sz w:val="26"/>
          <w:szCs w:val="26"/>
        </w:rPr>
        <w:t xml:space="preserve">ОМСУ </w:t>
      </w:r>
      <w:r>
        <w:rPr>
          <w:sz w:val="26"/>
          <w:szCs w:val="26"/>
        </w:rPr>
        <w:t>(</w:t>
      </w:r>
      <w:r>
        <w:rPr>
          <w:szCs w:val="28"/>
          <w:u w:val="single"/>
        </w:rPr>
        <w:t>до 8 рабочих дней</w:t>
      </w:r>
      <w:r w:rsidRPr="007B3ED0">
        <w:rPr>
          <w:b/>
          <w:i/>
          <w:sz w:val="26"/>
          <w:szCs w:val="26"/>
        </w:rPr>
        <w:t xml:space="preserve"> со дня регистрации заявления в МФЦ</w:t>
      </w:r>
      <w:r>
        <w:rPr>
          <w:sz w:val="26"/>
          <w:szCs w:val="26"/>
        </w:rPr>
        <w:t>)</w:t>
      </w:r>
      <w:r w:rsidRPr="00077638">
        <w:rPr>
          <w:sz w:val="26"/>
          <w:szCs w:val="26"/>
        </w:rPr>
        <w:t>.</w:t>
      </w:r>
    </w:p>
    <w:p w:rsidR="001350D8" w:rsidRPr="00044FAE" w:rsidRDefault="001350D8" w:rsidP="001350D8">
      <w:pPr>
        <w:pStyle w:val="ConsPlusTitle"/>
        <w:jc w:val="both"/>
        <w:rPr>
          <w:rFonts w:ascii="Times New Roman" w:hAnsi="Times New Roman" w:cs="Times New Roman"/>
          <w:b w:val="0"/>
          <w:sz w:val="28"/>
          <w:szCs w:val="28"/>
        </w:rPr>
      </w:pPr>
    </w:p>
    <w:p w:rsidR="00465DF0" w:rsidRPr="004E1070" w:rsidRDefault="00465DF0" w:rsidP="00465DF0">
      <w:pPr>
        <w:pStyle w:val="ConsPlusTitle"/>
        <w:ind w:firstLine="567"/>
        <w:jc w:val="both"/>
        <w:rPr>
          <w:rFonts w:ascii="Times New Roman" w:eastAsia="SimSun" w:hAnsi="Times New Roman" w:cs="Times New Roman"/>
          <w:b w:val="0"/>
          <w:sz w:val="28"/>
          <w:szCs w:val="28"/>
        </w:rPr>
      </w:pPr>
      <w:r w:rsidRPr="00044FAE">
        <w:rPr>
          <w:rFonts w:ascii="Times New Roman" w:hAnsi="Times New Roman" w:cs="Times New Roman"/>
          <w:b w:val="0"/>
          <w:sz w:val="28"/>
          <w:szCs w:val="28"/>
        </w:rPr>
        <w:t>2.</w:t>
      </w:r>
      <w:r>
        <w:rPr>
          <w:rFonts w:ascii="Times New Roman" w:hAnsi="Times New Roman" w:cs="Times New Roman"/>
          <w:b w:val="0"/>
          <w:sz w:val="28"/>
          <w:szCs w:val="28"/>
        </w:rPr>
        <w:t xml:space="preserve"> С</w:t>
      </w:r>
      <w:r w:rsidRPr="00044FAE">
        <w:rPr>
          <w:rFonts w:ascii="Times New Roman" w:hAnsi="Times New Roman" w:cs="Times New Roman"/>
          <w:b w:val="0"/>
          <w:sz w:val="28"/>
          <w:szCs w:val="28"/>
        </w:rPr>
        <w:t xml:space="preserve">пециалисту сельсовета </w:t>
      </w:r>
      <w:r>
        <w:rPr>
          <w:rFonts w:ascii="Times New Roman" w:hAnsi="Times New Roman" w:cs="Times New Roman"/>
          <w:b w:val="0"/>
          <w:sz w:val="28"/>
          <w:szCs w:val="28"/>
        </w:rPr>
        <w:t xml:space="preserve">И.Г.Жилиной </w:t>
      </w:r>
      <w:r w:rsidRPr="00044FAE">
        <w:rPr>
          <w:rFonts w:ascii="Times New Roman" w:hAnsi="Times New Roman" w:cs="Times New Roman"/>
          <w:b w:val="0"/>
          <w:sz w:val="28"/>
          <w:szCs w:val="28"/>
        </w:rPr>
        <w:t xml:space="preserve"> обнародовать постановление на  информационном стенде в здании администрации</w:t>
      </w:r>
      <w:r w:rsidRPr="004E1070">
        <w:rPr>
          <w:rFonts w:ascii="Times New Roman" w:hAnsi="Times New Roman" w:cs="Times New Roman"/>
          <w:b w:val="0"/>
          <w:sz w:val="28"/>
          <w:szCs w:val="28"/>
        </w:rPr>
        <w:t xml:space="preserve">, а так же разместить на  официальном сайте Администрации  </w:t>
      </w:r>
      <w:r>
        <w:rPr>
          <w:rFonts w:ascii="Times New Roman" w:hAnsi="Times New Roman" w:cs="Times New Roman"/>
          <w:b w:val="0"/>
          <w:sz w:val="28"/>
          <w:szCs w:val="28"/>
        </w:rPr>
        <w:t>Зеньковского сельсовета.</w:t>
      </w:r>
    </w:p>
    <w:p w:rsidR="00465DF0" w:rsidRPr="004E1070" w:rsidRDefault="00465DF0" w:rsidP="00465DF0">
      <w:pPr>
        <w:spacing w:line="240" w:lineRule="auto"/>
        <w:ind w:firstLine="567"/>
        <w:jc w:val="both"/>
        <w:rPr>
          <w:szCs w:val="28"/>
        </w:rPr>
      </w:pPr>
      <w:r w:rsidRPr="004E1070">
        <w:rPr>
          <w:rFonts w:eastAsia="SimSun"/>
          <w:szCs w:val="28"/>
        </w:rPr>
        <w:t xml:space="preserve">3. </w:t>
      </w:r>
      <w:proofErr w:type="gramStart"/>
      <w:r w:rsidRPr="004E1070">
        <w:rPr>
          <w:rFonts w:eastAsia="SimSun"/>
          <w:szCs w:val="28"/>
        </w:rPr>
        <w:t>Контроль за</w:t>
      </w:r>
      <w:proofErr w:type="gramEnd"/>
      <w:r w:rsidRPr="004E1070">
        <w:rPr>
          <w:rFonts w:eastAsia="SimSun"/>
          <w:szCs w:val="28"/>
        </w:rPr>
        <w:t xml:space="preserve"> исполнением настоящего постановления оставляю за собой</w:t>
      </w:r>
    </w:p>
    <w:p w:rsidR="00465DF0" w:rsidRPr="0070734B" w:rsidRDefault="00465DF0" w:rsidP="0070734B">
      <w:pPr>
        <w:ind w:left="360"/>
        <w:jc w:val="both"/>
        <w:rPr>
          <w:rFonts w:ascii="Calibri" w:hAnsi="Calibri"/>
          <w:szCs w:val="28"/>
        </w:rPr>
      </w:pPr>
      <w:r w:rsidRPr="004E1070">
        <w:rPr>
          <w:noProof/>
          <w:szCs w:val="28"/>
        </w:rPr>
        <w:tab/>
      </w:r>
    </w:p>
    <w:p w:rsidR="00465DF0" w:rsidRPr="004E1070" w:rsidRDefault="00465DF0" w:rsidP="00465DF0">
      <w:pPr>
        <w:spacing w:line="240" w:lineRule="auto"/>
        <w:rPr>
          <w:rFonts w:eastAsia="SimSun"/>
          <w:color w:val="000000"/>
          <w:szCs w:val="28"/>
          <w:lang w:eastAsia="zh-CN"/>
        </w:rPr>
      </w:pPr>
    </w:p>
    <w:p w:rsidR="00465DF0" w:rsidRPr="0070734B" w:rsidRDefault="00465DF0" w:rsidP="0070734B">
      <w:pPr>
        <w:pStyle w:val="ConsPlusTitle"/>
        <w:rPr>
          <w:rFonts w:ascii="Times New Roman" w:hAnsi="Times New Roman" w:cs="Times New Roman"/>
          <w:b w:val="0"/>
          <w:sz w:val="28"/>
          <w:szCs w:val="28"/>
        </w:rPr>
      </w:pPr>
      <w:r w:rsidRPr="004E1070">
        <w:rPr>
          <w:rFonts w:ascii="Times New Roman" w:eastAsia="SimSun" w:hAnsi="Times New Roman" w:cs="Times New Roman"/>
          <w:b w:val="0"/>
          <w:color w:val="000000"/>
          <w:sz w:val="28"/>
          <w:szCs w:val="28"/>
          <w:lang w:eastAsia="zh-CN"/>
        </w:rPr>
        <w:t xml:space="preserve">Глава </w:t>
      </w:r>
      <w:r>
        <w:rPr>
          <w:rFonts w:ascii="Times New Roman" w:eastAsia="SimSun" w:hAnsi="Times New Roman" w:cs="Times New Roman"/>
          <w:b w:val="0"/>
          <w:color w:val="000000"/>
          <w:sz w:val="28"/>
          <w:szCs w:val="28"/>
          <w:lang w:eastAsia="zh-CN"/>
        </w:rPr>
        <w:t>сельсовета</w:t>
      </w:r>
      <w:r w:rsidRPr="004E1070">
        <w:rPr>
          <w:rFonts w:ascii="Times New Roman" w:eastAsia="SimSun" w:hAnsi="Times New Roman" w:cs="Times New Roman"/>
          <w:b w:val="0"/>
          <w:color w:val="000000"/>
          <w:sz w:val="28"/>
          <w:szCs w:val="28"/>
          <w:lang w:eastAsia="zh-CN"/>
        </w:rPr>
        <w:t xml:space="preserve">                                                                      </w:t>
      </w:r>
      <w:r>
        <w:rPr>
          <w:rFonts w:ascii="Times New Roman" w:eastAsia="SimSun" w:hAnsi="Times New Roman" w:cs="Times New Roman"/>
          <w:b w:val="0"/>
          <w:color w:val="000000"/>
          <w:sz w:val="28"/>
          <w:szCs w:val="28"/>
          <w:lang w:eastAsia="zh-CN"/>
        </w:rPr>
        <w:t>Н.В.Полу</w:t>
      </w:r>
      <w:r w:rsidR="0070734B">
        <w:rPr>
          <w:rFonts w:ascii="Times New Roman" w:eastAsia="SimSun" w:hAnsi="Times New Roman" w:cs="Times New Roman"/>
          <w:b w:val="0"/>
          <w:color w:val="000000"/>
          <w:sz w:val="28"/>
          <w:szCs w:val="28"/>
          <w:lang w:eastAsia="zh-CN"/>
        </w:rPr>
        <w:t>нина</w:t>
      </w:r>
    </w:p>
    <w:p w:rsidR="00465DF0" w:rsidRDefault="00465DF0" w:rsidP="000E7424">
      <w:pPr>
        <w:pStyle w:val="ConsPlusTitle"/>
        <w:rPr>
          <w:rFonts w:ascii="Times New Roman" w:hAnsi="Times New Roman" w:cs="Times New Roman"/>
          <w:sz w:val="26"/>
          <w:szCs w:val="26"/>
        </w:rPr>
      </w:pPr>
    </w:p>
    <w:p w:rsidR="000E7424" w:rsidRDefault="000E7424" w:rsidP="000E7424">
      <w:pPr>
        <w:pStyle w:val="ConsPlusTitle"/>
        <w:rPr>
          <w:rFonts w:ascii="Times New Roman" w:hAnsi="Times New Roman" w:cs="Times New Roman"/>
          <w:sz w:val="26"/>
          <w:szCs w:val="26"/>
        </w:rPr>
      </w:pPr>
    </w:p>
    <w:p w:rsidR="000E7424" w:rsidRDefault="000E7424" w:rsidP="000E7424">
      <w:pPr>
        <w:pStyle w:val="ConsPlusTitle"/>
        <w:rPr>
          <w:rFonts w:ascii="Times New Roman" w:hAnsi="Times New Roman" w:cs="Times New Roman"/>
          <w:sz w:val="26"/>
          <w:szCs w:val="26"/>
        </w:rPr>
      </w:pPr>
    </w:p>
    <w:p w:rsidR="000E7424" w:rsidRDefault="000E7424" w:rsidP="000E7424">
      <w:pPr>
        <w:pStyle w:val="ConsPlusTitle"/>
        <w:rPr>
          <w:rFonts w:ascii="Times New Roman" w:hAnsi="Times New Roman" w:cs="Times New Roman"/>
          <w:sz w:val="26"/>
          <w:szCs w:val="26"/>
        </w:rPr>
      </w:pPr>
    </w:p>
    <w:p w:rsidR="00465DF0" w:rsidRPr="000E7424" w:rsidRDefault="002E1F0E" w:rsidP="002E1F0E">
      <w:pPr>
        <w:pStyle w:val="ConsPlusTitle"/>
        <w:jc w:val="right"/>
        <w:rPr>
          <w:rFonts w:ascii="Times New Roman" w:hAnsi="Times New Roman" w:cs="Times New Roman"/>
          <w:sz w:val="16"/>
          <w:szCs w:val="16"/>
        </w:rPr>
      </w:pPr>
      <w:r w:rsidRPr="000E7424">
        <w:rPr>
          <w:rFonts w:ascii="Times New Roman" w:hAnsi="Times New Roman" w:cs="Times New Roman"/>
          <w:sz w:val="16"/>
          <w:szCs w:val="16"/>
        </w:rPr>
        <w:t>Утверждён</w:t>
      </w:r>
    </w:p>
    <w:p w:rsidR="002E1F0E" w:rsidRPr="000E7424" w:rsidRDefault="002E1F0E" w:rsidP="002E1F0E">
      <w:pPr>
        <w:pStyle w:val="ConsPlusTitle"/>
        <w:jc w:val="right"/>
        <w:rPr>
          <w:rFonts w:ascii="Times New Roman" w:hAnsi="Times New Roman" w:cs="Times New Roman"/>
          <w:b w:val="0"/>
          <w:sz w:val="16"/>
          <w:szCs w:val="16"/>
        </w:rPr>
      </w:pPr>
      <w:r w:rsidRPr="000E7424">
        <w:rPr>
          <w:rFonts w:ascii="Times New Roman" w:hAnsi="Times New Roman" w:cs="Times New Roman"/>
          <w:b w:val="0"/>
          <w:sz w:val="16"/>
          <w:szCs w:val="16"/>
        </w:rPr>
        <w:t>Постановлением администрации</w:t>
      </w:r>
    </w:p>
    <w:p w:rsidR="002E1F0E" w:rsidRPr="000E7424" w:rsidRDefault="002E1F0E" w:rsidP="002E1F0E">
      <w:pPr>
        <w:pStyle w:val="ConsPlusTitle"/>
        <w:jc w:val="right"/>
        <w:rPr>
          <w:rFonts w:ascii="Times New Roman" w:hAnsi="Times New Roman" w:cs="Times New Roman"/>
          <w:b w:val="0"/>
          <w:sz w:val="16"/>
          <w:szCs w:val="16"/>
        </w:rPr>
      </w:pPr>
      <w:r w:rsidRPr="000E7424">
        <w:rPr>
          <w:rFonts w:ascii="Times New Roman" w:hAnsi="Times New Roman" w:cs="Times New Roman"/>
          <w:b w:val="0"/>
          <w:sz w:val="16"/>
          <w:szCs w:val="16"/>
        </w:rPr>
        <w:t>Зеньковского сельсовета</w:t>
      </w:r>
    </w:p>
    <w:p w:rsidR="002E1F0E" w:rsidRPr="000E7424" w:rsidRDefault="0070734B" w:rsidP="002E1F0E">
      <w:pPr>
        <w:pStyle w:val="ConsPlusTitle"/>
        <w:jc w:val="right"/>
        <w:rPr>
          <w:rFonts w:ascii="Times New Roman" w:hAnsi="Times New Roman" w:cs="Times New Roman"/>
          <w:b w:val="0"/>
          <w:sz w:val="16"/>
          <w:szCs w:val="16"/>
        </w:rPr>
      </w:pPr>
      <w:r w:rsidRPr="000E7424">
        <w:rPr>
          <w:rFonts w:ascii="Times New Roman" w:hAnsi="Times New Roman" w:cs="Times New Roman"/>
          <w:b w:val="0"/>
          <w:sz w:val="16"/>
          <w:szCs w:val="16"/>
        </w:rPr>
        <w:t xml:space="preserve">от </w:t>
      </w:r>
      <w:r w:rsidR="002E1F0E" w:rsidRPr="000E7424">
        <w:rPr>
          <w:rFonts w:ascii="Times New Roman" w:hAnsi="Times New Roman" w:cs="Times New Roman"/>
          <w:b w:val="0"/>
          <w:sz w:val="16"/>
          <w:szCs w:val="16"/>
        </w:rPr>
        <w:t xml:space="preserve">29.01.2020 № </w:t>
      </w:r>
      <w:r w:rsidR="00D94392" w:rsidRPr="000E7424">
        <w:rPr>
          <w:rFonts w:ascii="Times New Roman" w:hAnsi="Times New Roman" w:cs="Times New Roman"/>
          <w:b w:val="0"/>
          <w:sz w:val="16"/>
          <w:szCs w:val="16"/>
        </w:rPr>
        <w:t>3</w:t>
      </w:r>
    </w:p>
    <w:p w:rsidR="00465DF0" w:rsidRPr="000E7424" w:rsidRDefault="00465DF0" w:rsidP="00465DF0">
      <w:pPr>
        <w:pStyle w:val="ConsPlusTitle"/>
        <w:jc w:val="center"/>
        <w:rPr>
          <w:rFonts w:ascii="Times New Roman" w:hAnsi="Times New Roman" w:cs="Times New Roman"/>
          <w:sz w:val="16"/>
          <w:szCs w:val="16"/>
        </w:rPr>
      </w:pPr>
      <w:r w:rsidRPr="000E7424">
        <w:rPr>
          <w:rFonts w:ascii="Times New Roman" w:hAnsi="Times New Roman" w:cs="Times New Roman"/>
          <w:sz w:val="16"/>
          <w:szCs w:val="16"/>
        </w:rPr>
        <w:t>АДМИНИСТРАТИВНЫЙ РЕГЛАМЕНТ</w:t>
      </w:r>
    </w:p>
    <w:p w:rsidR="00465DF0" w:rsidRPr="000E7424" w:rsidRDefault="00465DF0" w:rsidP="00465DF0">
      <w:pPr>
        <w:pStyle w:val="ConsPlusTitle"/>
        <w:jc w:val="center"/>
        <w:rPr>
          <w:rFonts w:ascii="Times New Roman" w:hAnsi="Times New Roman" w:cs="Times New Roman"/>
          <w:sz w:val="16"/>
          <w:szCs w:val="16"/>
        </w:rPr>
      </w:pPr>
      <w:r w:rsidRPr="000E7424">
        <w:rPr>
          <w:rFonts w:ascii="Times New Roman" w:hAnsi="Times New Roman" w:cs="Times New Roman"/>
          <w:sz w:val="16"/>
          <w:szCs w:val="16"/>
        </w:rPr>
        <w:t>ПРЕДОСТАВЛЕНИЯ МУНИЦИПАЛЬНОЙ УСЛУГИ</w:t>
      </w:r>
    </w:p>
    <w:p w:rsidR="00465DF0" w:rsidRPr="000E7424" w:rsidRDefault="00465DF0" w:rsidP="00465DF0">
      <w:pPr>
        <w:pStyle w:val="a6"/>
        <w:spacing w:before="0" w:beforeAutospacing="0" w:after="0" w:afterAutospacing="0"/>
        <w:jc w:val="center"/>
        <w:rPr>
          <w:b/>
          <w:bCs/>
          <w:szCs w:val="16"/>
        </w:rPr>
      </w:pPr>
      <w:r w:rsidRPr="000E7424">
        <w:rPr>
          <w:b/>
          <w:szCs w:val="16"/>
        </w:rPr>
        <w:t>«Присвоение, изменение и аннулирование адресов объектов недвижимости»</w:t>
      </w:r>
    </w:p>
    <w:p w:rsidR="00465DF0" w:rsidRPr="000E7424" w:rsidRDefault="00465DF0" w:rsidP="00465DF0">
      <w:pPr>
        <w:pStyle w:val="ConsPlusNormal"/>
        <w:spacing w:after="240"/>
        <w:jc w:val="center"/>
        <w:outlineLvl w:val="1"/>
        <w:rPr>
          <w:rFonts w:ascii="Times New Roman" w:hAnsi="Times New Roman"/>
          <w:b/>
          <w:sz w:val="16"/>
          <w:szCs w:val="16"/>
        </w:rPr>
      </w:pPr>
      <w:r w:rsidRPr="000E7424">
        <w:rPr>
          <w:rFonts w:ascii="Times New Roman" w:hAnsi="Times New Roman"/>
          <w:b/>
          <w:sz w:val="16"/>
          <w:szCs w:val="16"/>
        </w:rPr>
        <w:t>1. Общие положения</w:t>
      </w:r>
    </w:p>
    <w:p w:rsidR="00465DF0" w:rsidRPr="000E7424" w:rsidRDefault="00465DF0" w:rsidP="00465DF0">
      <w:pPr>
        <w:pStyle w:val="ConsPlusNormal"/>
        <w:spacing w:after="240"/>
        <w:jc w:val="center"/>
        <w:outlineLvl w:val="2"/>
        <w:rPr>
          <w:rFonts w:ascii="Times New Roman" w:hAnsi="Times New Roman"/>
          <w:b/>
          <w:sz w:val="16"/>
          <w:szCs w:val="16"/>
        </w:rPr>
      </w:pPr>
      <w:r w:rsidRPr="000E7424">
        <w:rPr>
          <w:rFonts w:ascii="Times New Roman" w:hAnsi="Times New Roman"/>
          <w:b/>
          <w:sz w:val="16"/>
          <w:szCs w:val="16"/>
        </w:rPr>
        <w:t>Предмет регулирования административного регламента</w:t>
      </w:r>
    </w:p>
    <w:p w:rsidR="00465DF0" w:rsidRPr="000E7424" w:rsidRDefault="00465DF0" w:rsidP="00465DF0">
      <w:pPr>
        <w:pStyle w:val="a6"/>
        <w:spacing w:before="0" w:beforeAutospacing="0" w:after="0" w:afterAutospacing="0" w:line="240" w:lineRule="auto"/>
        <w:rPr>
          <w:szCs w:val="16"/>
        </w:rPr>
      </w:pPr>
      <w:r w:rsidRPr="000E7424">
        <w:rPr>
          <w:szCs w:val="16"/>
        </w:rPr>
        <w:t xml:space="preserve">1.1. </w:t>
      </w:r>
      <w:proofErr w:type="gramStart"/>
      <w:r w:rsidRPr="000E7424">
        <w:rPr>
          <w:szCs w:val="16"/>
        </w:rPr>
        <w:t>Административный регламент предоставления муниципальной услуги «Присвоение, изменение и аннулирование адресов объектов недвижимости»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 (далее</w:t>
      </w:r>
      <w:proofErr w:type="gramEnd"/>
      <w:r w:rsidRPr="000E7424">
        <w:rPr>
          <w:szCs w:val="16"/>
        </w:rPr>
        <w:t xml:space="preserve"> – муниципальная услуга).</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0E7424">
        <w:rPr>
          <w:rFonts w:ascii="Times New Roman" w:hAnsi="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465DF0" w:rsidRPr="000E7424" w:rsidRDefault="00465DF0" w:rsidP="000E7424">
      <w:pPr>
        <w:spacing w:line="240" w:lineRule="auto"/>
        <w:ind w:firstLine="709"/>
        <w:jc w:val="both"/>
        <w:rPr>
          <w:sz w:val="16"/>
          <w:szCs w:val="16"/>
        </w:rPr>
      </w:pPr>
      <w:r w:rsidRPr="000E7424">
        <w:rPr>
          <w:sz w:val="16"/>
          <w:szCs w:val="16"/>
        </w:rPr>
        <w:t xml:space="preserve"> К получателям муниципальной услуги относятся физические лица и юридические лица – правообладатели объектов недвижимости.</w:t>
      </w:r>
    </w:p>
    <w:p w:rsidR="00465DF0" w:rsidRPr="000E7424" w:rsidRDefault="00465DF0" w:rsidP="00465DF0">
      <w:pPr>
        <w:pStyle w:val="ConsPlusNormal"/>
        <w:jc w:val="center"/>
        <w:outlineLvl w:val="2"/>
        <w:rPr>
          <w:rFonts w:ascii="Times New Roman" w:hAnsi="Times New Roman"/>
          <w:b/>
          <w:sz w:val="16"/>
          <w:szCs w:val="16"/>
        </w:rPr>
      </w:pPr>
      <w:r w:rsidRPr="000E7424">
        <w:rPr>
          <w:rFonts w:ascii="Times New Roman" w:hAnsi="Times New Roman"/>
          <w:b/>
          <w:sz w:val="16"/>
          <w:szCs w:val="16"/>
        </w:rPr>
        <w:t>Требования к порядку информирования</w:t>
      </w: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о порядке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1.3. </w:t>
      </w:r>
      <w:proofErr w:type="gramStart"/>
      <w:r w:rsidRPr="000E7424">
        <w:rPr>
          <w:rFonts w:ascii="Times New Roman" w:hAnsi="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0E7424">
        <w:rPr>
          <w:rFonts w:ascii="Times New Roman" w:hAnsi="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0E7424">
        <w:rPr>
          <w:rFonts w:ascii="Times New Roman" w:hAnsi="Times New Roman"/>
          <w:sz w:val="16"/>
          <w:szCs w:val="16"/>
        </w:rPr>
        <w:t>телефона-автоинформатора</w:t>
      </w:r>
      <w:proofErr w:type="spellEnd"/>
      <w:r w:rsidRPr="000E7424">
        <w:rPr>
          <w:rFonts w:ascii="Times New Roman" w:hAnsi="Times New Roman"/>
          <w:sz w:val="16"/>
          <w:szCs w:val="16"/>
        </w:rPr>
        <w:t>, адресах их электронной почты содержится в Приложении 1 к административному регламенту.</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465DF0" w:rsidRPr="000E7424" w:rsidRDefault="00465DF0" w:rsidP="00465DF0">
      <w:pPr>
        <w:pStyle w:val="ConsPlusNormal"/>
        <w:numPr>
          <w:ilvl w:val="0"/>
          <w:numId w:val="4"/>
        </w:numPr>
        <w:ind w:left="0" w:firstLine="709"/>
        <w:jc w:val="both"/>
        <w:rPr>
          <w:rFonts w:ascii="Times New Roman" w:hAnsi="Times New Roman"/>
          <w:sz w:val="16"/>
          <w:szCs w:val="16"/>
        </w:rPr>
      </w:pPr>
      <w:r w:rsidRPr="000E7424">
        <w:rPr>
          <w:rFonts w:ascii="Times New Roman" w:hAnsi="Times New Roman"/>
          <w:sz w:val="16"/>
          <w:szCs w:val="16"/>
        </w:rPr>
        <w:t>на информационных стендах, расположенных в Администрации Зеньковского сельсовета (далее также – ОМСУ) по адресу</w:t>
      </w:r>
      <w:r w:rsidRPr="000E7424">
        <w:rPr>
          <w:rFonts w:ascii="Times New Roman" w:hAnsi="Times New Roman"/>
          <w:color w:val="FF0000"/>
          <w:sz w:val="16"/>
          <w:szCs w:val="16"/>
        </w:rPr>
        <w:t xml:space="preserve">: </w:t>
      </w:r>
      <w:r w:rsidRPr="000E7424">
        <w:rPr>
          <w:rFonts w:ascii="Times New Roman" w:hAnsi="Times New Roman"/>
          <w:sz w:val="16"/>
          <w:szCs w:val="16"/>
        </w:rPr>
        <w:t>676990 Амурская область Константиновский район с. Зеньковка, ул</w:t>
      </w:r>
      <w:proofErr w:type="gramStart"/>
      <w:r w:rsidRPr="000E7424">
        <w:rPr>
          <w:rFonts w:ascii="Times New Roman" w:hAnsi="Times New Roman"/>
          <w:sz w:val="16"/>
          <w:szCs w:val="16"/>
        </w:rPr>
        <w:t>.С</w:t>
      </w:r>
      <w:proofErr w:type="gramEnd"/>
      <w:r w:rsidRPr="000E7424">
        <w:rPr>
          <w:rFonts w:ascii="Times New Roman" w:hAnsi="Times New Roman"/>
          <w:sz w:val="16"/>
          <w:szCs w:val="16"/>
        </w:rPr>
        <w:t>оветская д.19,кв.(офис)2.</w:t>
      </w:r>
    </w:p>
    <w:p w:rsidR="00465DF0" w:rsidRPr="000E7424" w:rsidRDefault="00465DF0" w:rsidP="00465DF0">
      <w:pPr>
        <w:pStyle w:val="ConsPlusNormal"/>
        <w:numPr>
          <w:ilvl w:val="0"/>
          <w:numId w:val="4"/>
        </w:numPr>
        <w:ind w:left="0" w:firstLine="709"/>
        <w:jc w:val="both"/>
        <w:rPr>
          <w:rFonts w:ascii="Times New Roman" w:hAnsi="Times New Roman"/>
          <w:sz w:val="16"/>
          <w:szCs w:val="16"/>
        </w:rPr>
      </w:pPr>
      <w:r w:rsidRPr="000E7424">
        <w:rPr>
          <w:rFonts w:ascii="Times New Roman" w:hAnsi="Times New Roman"/>
          <w:sz w:val="16"/>
          <w:szCs w:val="16"/>
        </w:rPr>
        <w:t xml:space="preserve">на информационных </w:t>
      </w:r>
      <w:proofErr w:type="gramStart"/>
      <w:r w:rsidRPr="000E7424">
        <w:rPr>
          <w:rFonts w:ascii="Times New Roman" w:hAnsi="Times New Roman"/>
          <w:sz w:val="16"/>
          <w:szCs w:val="16"/>
        </w:rPr>
        <w:t>стендах</w:t>
      </w:r>
      <w:proofErr w:type="gramEnd"/>
      <w:r w:rsidRPr="000E7424">
        <w:rPr>
          <w:rFonts w:ascii="Times New Roman" w:hAnsi="Times New Roman"/>
          <w:sz w:val="16"/>
          <w:szCs w:val="16"/>
        </w:rPr>
        <w:t xml:space="preserve">, расположенных в Многофункциональном центре предоставления государственных и муниципальных услуг Амурской области» в Константиновском  районе (далее также – МФЦ) по адресу: 676980 Амурская область Константиновский район с. Константиновска ул. Кирпичная д.3 </w:t>
      </w:r>
      <w:r w:rsidRPr="000E7424">
        <w:rPr>
          <w:rFonts w:ascii="Times New Roman" w:hAnsi="Times New Roman"/>
          <w:b/>
          <w:i/>
          <w:sz w:val="16"/>
          <w:szCs w:val="16"/>
        </w:rPr>
        <w:t>(в случае  организации предоставления муниципальной услуги в МФЦ)</w:t>
      </w:r>
      <w:r w:rsidRPr="000E7424">
        <w:rPr>
          <w:rFonts w:ascii="Times New Roman" w:hAnsi="Times New Roman"/>
          <w:sz w:val="16"/>
          <w:szCs w:val="16"/>
        </w:rPr>
        <w:t>;</w:t>
      </w:r>
    </w:p>
    <w:p w:rsidR="00465DF0" w:rsidRPr="000E7424" w:rsidRDefault="00465DF0" w:rsidP="00465DF0">
      <w:pPr>
        <w:pStyle w:val="ConsPlusNormal"/>
        <w:numPr>
          <w:ilvl w:val="0"/>
          <w:numId w:val="4"/>
        </w:numPr>
        <w:ind w:left="0" w:firstLine="709"/>
        <w:jc w:val="both"/>
        <w:rPr>
          <w:rFonts w:ascii="Times New Roman" w:hAnsi="Times New Roman"/>
          <w:sz w:val="16"/>
          <w:szCs w:val="16"/>
        </w:rPr>
      </w:pPr>
      <w:r w:rsidRPr="000E7424">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465DF0" w:rsidRPr="000E7424" w:rsidRDefault="00465DF0" w:rsidP="00465DF0">
      <w:pPr>
        <w:pStyle w:val="ConsPlusNormal"/>
        <w:numPr>
          <w:ilvl w:val="0"/>
          <w:numId w:val="4"/>
        </w:numPr>
        <w:ind w:left="0" w:firstLine="709"/>
        <w:jc w:val="both"/>
        <w:rPr>
          <w:rFonts w:ascii="Times New Roman" w:hAnsi="Times New Roman"/>
          <w:sz w:val="16"/>
          <w:szCs w:val="16"/>
        </w:rPr>
      </w:pPr>
      <w:r w:rsidRPr="000E7424">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на официальном информационном портале Администрации Константиновского района </w:t>
      </w:r>
      <w:r w:rsidRPr="000E7424">
        <w:rPr>
          <w:rFonts w:ascii="Times New Roman" w:hAnsi="Times New Roman"/>
          <w:b/>
          <w:sz w:val="16"/>
          <w:szCs w:val="16"/>
          <w:lang w:val="en-US"/>
        </w:rPr>
        <w:t>http</w:t>
      </w:r>
      <w:r w:rsidRPr="000E7424">
        <w:rPr>
          <w:rFonts w:ascii="Times New Roman" w:hAnsi="Times New Roman"/>
          <w:b/>
          <w:sz w:val="16"/>
          <w:szCs w:val="16"/>
        </w:rPr>
        <w:t>://</w:t>
      </w:r>
      <w:proofErr w:type="spellStart"/>
      <w:r w:rsidRPr="000E7424">
        <w:rPr>
          <w:rFonts w:ascii="Times New Roman" w:hAnsi="Times New Roman"/>
          <w:b/>
          <w:sz w:val="16"/>
          <w:szCs w:val="16"/>
        </w:rPr>
        <w:t>зеньковский</w:t>
      </w:r>
      <w:proofErr w:type="gramStart"/>
      <w:r w:rsidRPr="000E7424">
        <w:rPr>
          <w:rFonts w:ascii="Times New Roman" w:hAnsi="Times New Roman"/>
          <w:b/>
          <w:sz w:val="16"/>
          <w:szCs w:val="16"/>
        </w:rPr>
        <w:t>.р</w:t>
      </w:r>
      <w:proofErr w:type="gramEnd"/>
      <w:r w:rsidRPr="000E7424">
        <w:rPr>
          <w:rFonts w:ascii="Times New Roman" w:hAnsi="Times New Roman"/>
          <w:b/>
          <w:sz w:val="16"/>
          <w:szCs w:val="16"/>
        </w:rPr>
        <w:t>ф</w:t>
      </w:r>
      <w:proofErr w:type="spellEnd"/>
      <w:r w:rsidRPr="000E7424">
        <w:rPr>
          <w:rFonts w:ascii="Times New Roman" w:hAnsi="Times New Roman"/>
          <w:b/>
          <w:sz w:val="16"/>
          <w:szCs w:val="16"/>
        </w:rPr>
        <w:t>/</w:t>
      </w:r>
      <w:r w:rsidRPr="000E7424">
        <w:rPr>
          <w:rFonts w:ascii="Times New Roman" w:hAnsi="Times New Roman"/>
          <w:sz w:val="16"/>
          <w:szCs w:val="16"/>
        </w:rPr>
        <w:t xml:space="preserve">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 на </w:t>
      </w:r>
      <w:proofErr w:type="gramStart"/>
      <w:r w:rsidRPr="000E7424">
        <w:rPr>
          <w:rFonts w:ascii="Times New Roman" w:hAnsi="Times New Roman"/>
          <w:sz w:val="16"/>
          <w:szCs w:val="16"/>
        </w:rPr>
        <w:t>сайте</w:t>
      </w:r>
      <w:proofErr w:type="gramEnd"/>
      <w:r w:rsidRPr="000E7424">
        <w:rPr>
          <w:rFonts w:ascii="Times New Roman" w:hAnsi="Times New Roman"/>
          <w:sz w:val="16"/>
          <w:szCs w:val="16"/>
        </w:rPr>
        <w:t xml:space="preserve"> региональной информационной системы "Портал государственных и муниципальных услуг (функций) Амурской области": http://www.gu.amurobl.ru/;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в государственной информационной системе "Единый портал государственных и муниципальных услуг (функций)": http://www.gosuslugi.ru/;</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 на официальном </w:t>
      </w:r>
      <w:proofErr w:type="gramStart"/>
      <w:r w:rsidRPr="000E7424">
        <w:rPr>
          <w:rFonts w:ascii="Times New Roman" w:hAnsi="Times New Roman"/>
          <w:sz w:val="16"/>
          <w:szCs w:val="16"/>
        </w:rPr>
        <w:t>сайте</w:t>
      </w:r>
      <w:proofErr w:type="gramEnd"/>
      <w:r w:rsidRPr="000E7424">
        <w:rPr>
          <w:rFonts w:ascii="Times New Roman" w:hAnsi="Times New Roman"/>
          <w:sz w:val="16"/>
          <w:szCs w:val="16"/>
        </w:rPr>
        <w:t xml:space="preserve"> МФЦ http://mfc-amur.ru </w:t>
      </w:r>
      <w:r w:rsidRPr="000E7424">
        <w:rPr>
          <w:rFonts w:ascii="Times New Roman" w:hAnsi="Times New Roman"/>
          <w:b/>
          <w:i/>
          <w:sz w:val="16"/>
          <w:szCs w:val="16"/>
        </w:rPr>
        <w:t>(в случае  организации предоставления муниципальной услуги в МФЦ)</w:t>
      </w:r>
      <w:r w:rsidRPr="000E7424">
        <w:rPr>
          <w:rFonts w:ascii="Times New Roman" w:hAnsi="Times New Roman"/>
          <w:sz w:val="16"/>
          <w:szCs w:val="16"/>
        </w:rPr>
        <w:t>;</w:t>
      </w:r>
    </w:p>
    <w:p w:rsidR="00465DF0" w:rsidRPr="000E7424" w:rsidRDefault="00465DF0" w:rsidP="00465DF0">
      <w:pPr>
        <w:pStyle w:val="ConsPlusNormal"/>
        <w:numPr>
          <w:ilvl w:val="0"/>
          <w:numId w:val="4"/>
        </w:numPr>
        <w:ind w:left="0" w:firstLine="709"/>
        <w:jc w:val="both"/>
        <w:rPr>
          <w:rFonts w:ascii="Times New Roman" w:hAnsi="Times New Roman"/>
          <w:sz w:val="16"/>
          <w:szCs w:val="16"/>
        </w:rPr>
      </w:pPr>
      <w:r w:rsidRPr="000E7424">
        <w:rPr>
          <w:rFonts w:ascii="Times New Roman" w:hAnsi="Times New Roman"/>
          <w:sz w:val="16"/>
          <w:szCs w:val="16"/>
        </w:rPr>
        <w:t xml:space="preserve">на аппаратно-программных </w:t>
      </w:r>
      <w:proofErr w:type="gramStart"/>
      <w:r w:rsidRPr="000E7424">
        <w:rPr>
          <w:rFonts w:ascii="Times New Roman" w:hAnsi="Times New Roman"/>
          <w:sz w:val="16"/>
          <w:szCs w:val="16"/>
        </w:rPr>
        <w:t>комплексах</w:t>
      </w:r>
      <w:proofErr w:type="gramEnd"/>
      <w:r w:rsidRPr="000E7424">
        <w:rPr>
          <w:rFonts w:ascii="Times New Roman" w:hAnsi="Times New Roman"/>
          <w:sz w:val="16"/>
          <w:szCs w:val="16"/>
        </w:rPr>
        <w:t xml:space="preserve"> – Интернет-киоск.</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посредством телефонной связи по номеру МФЦ </w:t>
      </w:r>
      <w:r w:rsidRPr="000E7424">
        <w:rPr>
          <w:rFonts w:ascii="Times New Roman" w:hAnsi="Times New Roman"/>
          <w:b/>
          <w:i/>
          <w:sz w:val="16"/>
          <w:szCs w:val="16"/>
        </w:rPr>
        <w:t>(в случае  организации предоставления муниципальной услуги в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личном обращении в МФЦ </w:t>
      </w:r>
      <w:r w:rsidRPr="000E7424">
        <w:rPr>
          <w:rFonts w:ascii="Times New Roman" w:hAnsi="Times New Roman"/>
          <w:b/>
          <w:i/>
          <w:sz w:val="16"/>
          <w:szCs w:val="16"/>
        </w:rPr>
        <w:t>(в случае  организации предоставления муниципальной услуги в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письменном обращении в МФЦ </w:t>
      </w:r>
      <w:r w:rsidRPr="000E7424">
        <w:rPr>
          <w:rFonts w:ascii="Times New Roman" w:hAnsi="Times New Roman"/>
          <w:b/>
          <w:i/>
          <w:sz w:val="16"/>
          <w:szCs w:val="16"/>
        </w:rPr>
        <w:t>(в случае  организации предоставления муниципальной услуги в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посредством телефонной связи по номеру ОМСУ </w:t>
      </w:r>
      <w:r w:rsidRPr="000E7424">
        <w:rPr>
          <w:rFonts w:ascii="Times New Roman" w:hAnsi="Times New Roman"/>
          <w:b/>
          <w:i/>
          <w:sz w:val="16"/>
          <w:szCs w:val="16"/>
        </w:rPr>
        <w:t>(в случае организации предоставления муниципальной услуги в ОМСУ)</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личном обращении в ОМСУ </w:t>
      </w:r>
      <w:r w:rsidRPr="000E7424">
        <w:rPr>
          <w:rFonts w:ascii="Times New Roman" w:hAnsi="Times New Roman"/>
          <w:b/>
          <w:i/>
          <w:sz w:val="16"/>
          <w:szCs w:val="16"/>
        </w:rPr>
        <w:t>(в случае организации предоставления муниципальной услуги в ОМСУ)</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письменном обращении в ОМСУ </w:t>
      </w:r>
      <w:r w:rsidRPr="000E7424">
        <w:rPr>
          <w:rFonts w:ascii="Times New Roman" w:hAnsi="Times New Roman"/>
          <w:b/>
          <w:i/>
          <w:sz w:val="16"/>
          <w:szCs w:val="16"/>
        </w:rPr>
        <w:t>(в случае организации предоставления муниципальной услуги в ОМСУ)</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путем публичного информирования.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1.6. Информация о порядке предоставления муниципальной услуги должна содержать:</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сведения о порядке получения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категории получателей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r w:rsidRPr="000E7424">
        <w:rPr>
          <w:rFonts w:ascii="Times New Roman" w:hAnsi="Times New Roman"/>
          <w:b/>
          <w:i/>
          <w:sz w:val="16"/>
          <w:szCs w:val="16"/>
        </w:rPr>
        <w:t>(в случае  организации предоставления муниципальной услуги в МФЦ)</w:t>
      </w:r>
      <w:r w:rsidRPr="000E7424">
        <w:rPr>
          <w:rFonts w:ascii="Times New Roman" w:hAnsi="Times New Roman"/>
          <w:sz w:val="16"/>
          <w:szCs w:val="16"/>
        </w:rPr>
        <w:t xml:space="preserve">;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lastRenderedPageBreak/>
        <w:t xml:space="preserve">адрес места приема документов ОМСУ для предоставления муниципальной услуги, режим работы ОМСУ </w:t>
      </w:r>
      <w:r w:rsidRPr="000E7424">
        <w:rPr>
          <w:rFonts w:ascii="Times New Roman" w:hAnsi="Times New Roman"/>
          <w:b/>
          <w:i/>
          <w:sz w:val="16"/>
          <w:szCs w:val="16"/>
        </w:rPr>
        <w:t>(в случае организации предоставления муниципальной услуги в ОМСУ)</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порядок передачи результата заявителю;</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сведения, которые необходимо указать в заявлении о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срок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сведения о порядке обжалования действий (бездействия) и решений должностных лиц.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Консультации по процедуре предоставления муниципальной услуги осуществляются сотрудниками ОМСУ </w:t>
      </w:r>
      <w:r w:rsidRPr="000E7424">
        <w:rPr>
          <w:rFonts w:ascii="Times New Roman" w:hAnsi="Times New Roman"/>
          <w:b/>
          <w:sz w:val="16"/>
          <w:szCs w:val="16"/>
        </w:rPr>
        <w:t>и (или) МФЦ</w:t>
      </w:r>
      <w:r w:rsidRPr="000E7424">
        <w:rPr>
          <w:rFonts w:ascii="Times New Roman" w:hAnsi="Times New Roman"/>
          <w:sz w:val="16"/>
          <w:szCs w:val="16"/>
        </w:rPr>
        <w:t xml:space="preserve"> в соответствии с должностными инструкциями.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ответах на телефонные звонки и личные обращения сотрудники ОМСУ </w:t>
      </w:r>
      <w:r w:rsidRPr="000E7424">
        <w:rPr>
          <w:rFonts w:ascii="Times New Roman" w:hAnsi="Times New Roman"/>
          <w:b/>
          <w:sz w:val="16"/>
          <w:szCs w:val="16"/>
        </w:rPr>
        <w:t>и (или) МФЦ</w:t>
      </w:r>
      <w:r w:rsidRPr="000E7424">
        <w:rPr>
          <w:rFonts w:ascii="Times New Roman" w:hAnsi="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0E7424">
        <w:rPr>
          <w:rFonts w:ascii="Times New Roman" w:hAnsi="Times New Roman"/>
          <w:b/>
          <w:sz w:val="16"/>
          <w:szCs w:val="16"/>
        </w:rPr>
        <w:t>и (или) МФЦ</w:t>
      </w:r>
      <w:r w:rsidRPr="000E7424">
        <w:rPr>
          <w:rFonts w:ascii="Times New Roman" w:hAnsi="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0E7424">
        <w:rPr>
          <w:rFonts w:ascii="Times New Roman" w:hAnsi="Times New Roman"/>
          <w:b/>
          <w:sz w:val="16"/>
          <w:szCs w:val="16"/>
        </w:rPr>
        <w:t>и (или) МФЦ</w:t>
      </w:r>
      <w:r w:rsidRPr="000E7424">
        <w:rPr>
          <w:rFonts w:ascii="Times New Roman" w:hAnsi="Times New Roman"/>
          <w:sz w:val="16"/>
          <w:szCs w:val="16"/>
        </w:rPr>
        <w:t xml:space="preserve">, принявший телефонный звонок, разъясняет заявителю право обратиться с письменным обращением в ОМСУ </w:t>
      </w:r>
      <w:r w:rsidRPr="000E7424">
        <w:rPr>
          <w:rFonts w:ascii="Times New Roman" w:hAnsi="Times New Roman"/>
          <w:b/>
          <w:sz w:val="16"/>
          <w:szCs w:val="16"/>
        </w:rPr>
        <w:t>и (или) МФЦ</w:t>
      </w:r>
      <w:r w:rsidRPr="000E7424">
        <w:rPr>
          <w:rFonts w:ascii="Times New Roman" w:hAnsi="Times New Roman"/>
          <w:sz w:val="16"/>
          <w:szCs w:val="16"/>
        </w:rPr>
        <w:t xml:space="preserve"> и требования к оформлению обращения.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0E7424">
        <w:rPr>
          <w:rFonts w:ascii="Times New Roman" w:hAnsi="Times New Roman"/>
          <w:b/>
          <w:sz w:val="16"/>
          <w:szCs w:val="16"/>
        </w:rPr>
        <w:t>и (или)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на официальном сайте ОМСУ </w:t>
      </w:r>
      <w:r w:rsidRPr="000E7424">
        <w:rPr>
          <w:rFonts w:ascii="Times New Roman" w:hAnsi="Times New Roman"/>
          <w:b/>
          <w:sz w:val="16"/>
          <w:szCs w:val="16"/>
        </w:rPr>
        <w:t>и (или)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Прием документов, необходимых для предоставления муниципальной услуги, осуществляется по адресу ОМСУ </w:t>
      </w:r>
      <w:r w:rsidRPr="000E7424">
        <w:rPr>
          <w:rFonts w:ascii="Times New Roman" w:hAnsi="Times New Roman"/>
          <w:b/>
          <w:sz w:val="16"/>
          <w:szCs w:val="16"/>
        </w:rPr>
        <w:t>и (или)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spacing w:after="240"/>
        <w:ind w:firstLine="709"/>
        <w:jc w:val="center"/>
        <w:outlineLvl w:val="1"/>
        <w:rPr>
          <w:rFonts w:ascii="Times New Roman" w:hAnsi="Times New Roman"/>
          <w:b/>
          <w:sz w:val="16"/>
          <w:szCs w:val="16"/>
        </w:rPr>
      </w:pPr>
      <w:r w:rsidRPr="000E7424">
        <w:rPr>
          <w:rFonts w:ascii="Times New Roman" w:hAnsi="Times New Roman"/>
          <w:b/>
          <w:sz w:val="16"/>
          <w:szCs w:val="16"/>
        </w:rPr>
        <w:t>2. Стандарт предоставления муниципальной услуги</w:t>
      </w:r>
    </w:p>
    <w:p w:rsidR="00465DF0" w:rsidRPr="000E7424" w:rsidRDefault="00465DF0" w:rsidP="00465DF0">
      <w:pPr>
        <w:pStyle w:val="ConsPlusNormal"/>
        <w:spacing w:after="240"/>
        <w:ind w:firstLine="709"/>
        <w:jc w:val="center"/>
        <w:outlineLvl w:val="2"/>
        <w:rPr>
          <w:rFonts w:ascii="Times New Roman" w:hAnsi="Times New Roman"/>
          <w:b/>
          <w:sz w:val="16"/>
          <w:szCs w:val="16"/>
        </w:rPr>
      </w:pPr>
      <w:r w:rsidRPr="000E7424">
        <w:rPr>
          <w:rFonts w:ascii="Times New Roman" w:hAnsi="Times New Roman"/>
          <w:b/>
          <w:sz w:val="16"/>
          <w:szCs w:val="16"/>
        </w:rPr>
        <w:t>Наименование муниципальной услуги</w:t>
      </w:r>
    </w:p>
    <w:p w:rsidR="00465DF0" w:rsidRPr="000E7424" w:rsidRDefault="00465DF0" w:rsidP="00465DF0">
      <w:pPr>
        <w:pStyle w:val="a6"/>
        <w:spacing w:before="0" w:beforeAutospacing="0" w:after="0" w:afterAutospacing="0" w:line="240" w:lineRule="auto"/>
        <w:ind w:firstLine="709"/>
        <w:rPr>
          <w:bCs/>
          <w:szCs w:val="16"/>
        </w:rPr>
      </w:pPr>
      <w:r w:rsidRPr="000E7424">
        <w:rPr>
          <w:szCs w:val="16"/>
        </w:rPr>
        <w:t>2.1. Наименование муниципальной услуги: «Присвоение, изменение и аннулирование адресов объектов недвижимости»</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Наименование органа, непосредственно предоставляющего муниципальную услугу</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2.2. Предоставление муниципальной услуги осуществляется </w:t>
      </w:r>
      <w:r w:rsidRPr="000E7424">
        <w:rPr>
          <w:rFonts w:ascii="Times New Roman" w:hAnsi="Times New Roman"/>
          <w:i/>
          <w:sz w:val="16"/>
          <w:szCs w:val="16"/>
        </w:rPr>
        <w:t>администрацией Зеньковского сельсовета</w:t>
      </w:r>
      <w:r w:rsidRPr="000E7424">
        <w:rPr>
          <w:rFonts w:ascii="Times New Roman" w:hAnsi="Times New Roman"/>
          <w:sz w:val="16"/>
          <w:szCs w:val="16"/>
        </w:rPr>
        <w:t xml:space="preserve"> </w:t>
      </w:r>
      <w:r w:rsidRPr="000E7424">
        <w:rPr>
          <w:rFonts w:ascii="Times New Roman" w:hAnsi="Times New Roman"/>
          <w:i/>
          <w:sz w:val="16"/>
          <w:szCs w:val="16"/>
        </w:rPr>
        <w:t>(далее также – ОМСУ).</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465DF0" w:rsidRPr="000E7424" w:rsidRDefault="00465DF0" w:rsidP="00465DF0">
      <w:pPr>
        <w:pStyle w:val="ConsPlusNormal"/>
        <w:ind w:firstLine="709"/>
        <w:jc w:val="center"/>
        <w:outlineLvl w:val="2"/>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E7424">
        <w:rPr>
          <w:rFonts w:ascii="Times New Roman" w:hAnsi="Times New Roman"/>
          <w:b/>
          <w:i/>
          <w:sz w:val="16"/>
          <w:szCs w:val="16"/>
        </w:rPr>
        <w:t>(в случае организации предоставления муниципальной услуги с участием МФЦ)</w:t>
      </w:r>
      <w:r w:rsidRPr="000E7424">
        <w:rPr>
          <w:rFonts w:ascii="Times New Roman" w:hAnsi="Times New Roman"/>
          <w:sz w:val="16"/>
          <w:szCs w:val="16"/>
        </w:rPr>
        <w:t>;</w:t>
      </w:r>
    </w:p>
    <w:p w:rsidR="00465DF0" w:rsidRPr="000E7424" w:rsidRDefault="00465DF0" w:rsidP="00465DF0">
      <w:pPr>
        <w:tabs>
          <w:tab w:val="left" w:pos="993"/>
        </w:tabs>
        <w:spacing w:line="240" w:lineRule="auto"/>
        <w:ind w:firstLine="709"/>
        <w:jc w:val="both"/>
        <w:rPr>
          <w:bCs/>
          <w:sz w:val="16"/>
          <w:szCs w:val="16"/>
        </w:rPr>
      </w:pPr>
      <w:r w:rsidRPr="000E7424">
        <w:rPr>
          <w:bCs/>
          <w:sz w:val="16"/>
          <w:szCs w:val="16"/>
        </w:rPr>
        <w:t>2.3.2. Федеральная налоговая служба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 сведений о постановке на учет;</w:t>
      </w:r>
    </w:p>
    <w:p w:rsidR="00465DF0" w:rsidRPr="000E7424" w:rsidRDefault="00465DF0" w:rsidP="00465DF0">
      <w:pPr>
        <w:tabs>
          <w:tab w:val="left" w:pos="993"/>
        </w:tabs>
        <w:spacing w:line="240" w:lineRule="auto"/>
        <w:ind w:firstLine="709"/>
        <w:jc w:val="both"/>
        <w:rPr>
          <w:bCs/>
          <w:sz w:val="16"/>
          <w:szCs w:val="16"/>
        </w:rPr>
      </w:pPr>
      <w:r w:rsidRPr="000E7424">
        <w:rPr>
          <w:bCs/>
          <w:sz w:val="16"/>
          <w:szCs w:val="16"/>
        </w:rPr>
        <w:t xml:space="preserve"> 2.3.3. Федеральная служба государственной регистрации, кадастра и картографии – в части предоставления сведений (выписки) из Единого государственного реестра прав на недвижимое имущество и сделок с ним, кадастрового плана или кадастровой карты территории;</w:t>
      </w:r>
    </w:p>
    <w:p w:rsidR="00465DF0" w:rsidRPr="000E7424" w:rsidRDefault="00465DF0" w:rsidP="00465DF0">
      <w:pPr>
        <w:tabs>
          <w:tab w:val="left" w:pos="993"/>
        </w:tabs>
        <w:spacing w:line="240" w:lineRule="auto"/>
        <w:ind w:firstLine="709"/>
        <w:jc w:val="both"/>
        <w:rPr>
          <w:bCs/>
          <w:sz w:val="16"/>
          <w:szCs w:val="16"/>
        </w:rPr>
      </w:pPr>
      <w:r w:rsidRPr="000E7424">
        <w:rPr>
          <w:bCs/>
          <w:sz w:val="16"/>
          <w:szCs w:val="16"/>
        </w:rPr>
        <w:t>2.3.4.  Орган местного самоуправления, уполномоченный на выдачу разрешения на строительство и на ввод объектов в эксплуатацию – в части предоставления сведений о выданных разрешениях на строительство и на ввод объектов в эксплуатацию;</w:t>
      </w:r>
    </w:p>
    <w:p w:rsidR="00465DF0" w:rsidRPr="000E7424" w:rsidRDefault="00465DF0" w:rsidP="00465DF0">
      <w:pPr>
        <w:tabs>
          <w:tab w:val="left" w:pos="993"/>
        </w:tabs>
        <w:spacing w:line="240" w:lineRule="auto"/>
        <w:ind w:firstLine="709"/>
        <w:jc w:val="both"/>
        <w:rPr>
          <w:bCs/>
          <w:sz w:val="16"/>
          <w:szCs w:val="16"/>
        </w:rPr>
      </w:pPr>
      <w:r w:rsidRPr="000E7424">
        <w:rPr>
          <w:bCs/>
          <w:sz w:val="16"/>
          <w:szCs w:val="16"/>
        </w:rPr>
        <w:t>2.3.5. Министерство строительства и архитектуры Амурской области – в части предоставления сведений о выданных разрешениях на строительство и на ввод объектов в эксплуатацию;</w:t>
      </w:r>
    </w:p>
    <w:p w:rsidR="00465DF0" w:rsidRPr="000E7424" w:rsidRDefault="00465DF0" w:rsidP="00465DF0">
      <w:pPr>
        <w:tabs>
          <w:tab w:val="left" w:pos="993"/>
        </w:tabs>
        <w:spacing w:line="240" w:lineRule="auto"/>
        <w:ind w:firstLine="709"/>
        <w:jc w:val="both"/>
        <w:rPr>
          <w:bCs/>
          <w:sz w:val="16"/>
          <w:szCs w:val="16"/>
        </w:rPr>
      </w:pPr>
      <w:r w:rsidRPr="000E7424">
        <w:rPr>
          <w:bCs/>
          <w:sz w:val="16"/>
          <w:szCs w:val="16"/>
        </w:rPr>
        <w:t xml:space="preserve"> 2.3.6. Министерство регионального развития Российской Федерации – в части предоставления сведений о выданных разрешениях на строительство и на ввод объектов в эксплуатацию. </w:t>
      </w:r>
    </w:p>
    <w:p w:rsidR="00465DF0" w:rsidRPr="000E7424" w:rsidRDefault="00465DF0" w:rsidP="00465DF0">
      <w:pPr>
        <w:autoSpaceDE w:val="0"/>
        <w:autoSpaceDN w:val="0"/>
        <w:adjustRightInd w:val="0"/>
        <w:spacing w:line="240" w:lineRule="auto"/>
        <w:ind w:firstLine="709"/>
        <w:jc w:val="both"/>
        <w:rPr>
          <w:sz w:val="16"/>
          <w:szCs w:val="16"/>
        </w:rPr>
      </w:pPr>
      <w:r w:rsidRPr="000E7424">
        <w:rPr>
          <w:b/>
          <w:i/>
          <w:sz w:val="16"/>
          <w:szCs w:val="16"/>
        </w:rPr>
        <w:t>МФЦ,</w:t>
      </w:r>
      <w:r w:rsidRPr="000E7424">
        <w:rPr>
          <w:sz w:val="16"/>
          <w:szCs w:val="16"/>
        </w:rPr>
        <w:t xml:space="preserve"> ОМСУ не вправе требовать от заявителя:</w:t>
      </w:r>
    </w:p>
    <w:p w:rsidR="00465DF0" w:rsidRPr="000E7424" w:rsidRDefault="00465DF0" w:rsidP="00465DF0">
      <w:pPr>
        <w:autoSpaceDE w:val="0"/>
        <w:autoSpaceDN w:val="0"/>
        <w:adjustRightInd w:val="0"/>
        <w:spacing w:line="240" w:lineRule="auto"/>
        <w:ind w:firstLine="709"/>
        <w:jc w:val="both"/>
        <w:rPr>
          <w:sz w:val="16"/>
          <w:szCs w:val="16"/>
        </w:rPr>
      </w:pPr>
      <w:r w:rsidRPr="000E7424">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65DF0" w:rsidRPr="000E7424" w:rsidRDefault="00465DF0" w:rsidP="00465DF0">
      <w:pPr>
        <w:autoSpaceDE w:val="0"/>
        <w:autoSpaceDN w:val="0"/>
        <w:adjustRightInd w:val="0"/>
        <w:spacing w:line="240" w:lineRule="auto"/>
        <w:ind w:firstLine="709"/>
        <w:jc w:val="both"/>
        <w:rPr>
          <w:sz w:val="16"/>
          <w:szCs w:val="16"/>
        </w:rPr>
      </w:pPr>
      <w:proofErr w:type="gramStart"/>
      <w:r w:rsidRPr="000E7424">
        <w:rPr>
          <w:sz w:val="16"/>
          <w:szCs w:val="1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0E7424">
        <w:rPr>
          <w:sz w:val="16"/>
          <w:szCs w:val="1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65DF0" w:rsidRPr="000E7424" w:rsidRDefault="00465DF0" w:rsidP="00465DF0">
      <w:pPr>
        <w:autoSpaceDE w:val="0"/>
        <w:autoSpaceDN w:val="0"/>
        <w:adjustRightInd w:val="0"/>
        <w:spacing w:line="240" w:lineRule="auto"/>
        <w:ind w:firstLine="709"/>
        <w:jc w:val="both"/>
        <w:rPr>
          <w:sz w:val="16"/>
          <w:szCs w:val="16"/>
        </w:rPr>
      </w:pPr>
      <w:proofErr w:type="gramStart"/>
      <w:r w:rsidRPr="000E7424">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0E7424">
        <w:rPr>
          <w:sz w:val="16"/>
          <w:szCs w:val="16"/>
        </w:rPr>
        <w:t xml:space="preserve"> таких услуг.</w:t>
      </w:r>
    </w:p>
    <w:p w:rsidR="00465DF0" w:rsidRPr="000E7424" w:rsidRDefault="00465DF0" w:rsidP="00465DF0">
      <w:pPr>
        <w:autoSpaceDE w:val="0"/>
        <w:autoSpaceDN w:val="0"/>
        <w:adjustRightInd w:val="0"/>
        <w:spacing w:line="240" w:lineRule="auto"/>
        <w:ind w:firstLine="709"/>
        <w:jc w:val="both"/>
        <w:rPr>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Результат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2.4. Результатом предоставления муниципальной услуги является:</w:t>
      </w:r>
    </w:p>
    <w:p w:rsidR="00465DF0" w:rsidRPr="000E7424" w:rsidRDefault="00465DF0" w:rsidP="00465DF0">
      <w:pPr>
        <w:spacing w:line="240" w:lineRule="auto"/>
        <w:ind w:firstLine="284"/>
        <w:jc w:val="both"/>
        <w:rPr>
          <w:sz w:val="16"/>
          <w:szCs w:val="16"/>
        </w:rPr>
      </w:pPr>
      <w:r w:rsidRPr="000E7424">
        <w:rPr>
          <w:sz w:val="16"/>
          <w:szCs w:val="16"/>
        </w:rPr>
        <w:t>1) решение о присвоении адреса объекта недвижимости (далее – решение о присвоении);</w:t>
      </w:r>
    </w:p>
    <w:p w:rsidR="00465DF0" w:rsidRPr="000E7424" w:rsidRDefault="00465DF0" w:rsidP="00465DF0">
      <w:pPr>
        <w:spacing w:line="240" w:lineRule="auto"/>
        <w:ind w:firstLine="284"/>
        <w:jc w:val="both"/>
        <w:rPr>
          <w:sz w:val="16"/>
          <w:szCs w:val="16"/>
        </w:rPr>
      </w:pPr>
      <w:r w:rsidRPr="000E7424">
        <w:rPr>
          <w:sz w:val="16"/>
          <w:szCs w:val="16"/>
        </w:rPr>
        <w:t>2)  мотивированное решение об отказе в присвоении адреса объекта недвижимости (далее – решение об отказе в присвоении);</w:t>
      </w:r>
    </w:p>
    <w:p w:rsidR="00465DF0" w:rsidRPr="000E7424" w:rsidRDefault="00465DF0" w:rsidP="00465DF0">
      <w:pPr>
        <w:spacing w:line="240" w:lineRule="auto"/>
        <w:ind w:firstLine="284"/>
        <w:jc w:val="both"/>
        <w:rPr>
          <w:sz w:val="16"/>
          <w:szCs w:val="16"/>
        </w:rPr>
      </w:pPr>
      <w:r w:rsidRPr="000E7424">
        <w:rPr>
          <w:sz w:val="16"/>
          <w:szCs w:val="16"/>
        </w:rPr>
        <w:t>3)  решение об изменении адреса объекта недвижимости (далее – решение об изменении);</w:t>
      </w:r>
    </w:p>
    <w:p w:rsidR="00465DF0" w:rsidRPr="000E7424" w:rsidRDefault="00465DF0" w:rsidP="00465DF0">
      <w:pPr>
        <w:spacing w:line="240" w:lineRule="auto"/>
        <w:ind w:firstLine="284"/>
        <w:jc w:val="both"/>
        <w:rPr>
          <w:sz w:val="16"/>
          <w:szCs w:val="16"/>
        </w:rPr>
      </w:pPr>
      <w:r w:rsidRPr="000E7424">
        <w:rPr>
          <w:sz w:val="16"/>
          <w:szCs w:val="16"/>
        </w:rPr>
        <w:t>4) мотивированное решение об отказе в изменении адреса объекта недвижимости (далее – решение об отказе в изменении);</w:t>
      </w:r>
    </w:p>
    <w:p w:rsidR="00465DF0" w:rsidRPr="000E7424" w:rsidRDefault="00465DF0" w:rsidP="00465DF0">
      <w:pPr>
        <w:spacing w:line="240" w:lineRule="auto"/>
        <w:ind w:firstLine="284"/>
        <w:jc w:val="both"/>
        <w:rPr>
          <w:sz w:val="16"/>
          <w:szCs w:val="16"/>
        </w:rPr>
      </w:pPr>
      <w:r w:rsidRPr="000E7424">
        <w:rPr>
          <w:sz w:val="16"/>
          <w:szCs w:val="16"/>
        </w:rPr>
        <w:t>5) решение об аннулировании адреса объекта недвижимости (далее – решение об аннулировании);</w:t>
      </w:r>
    </w:p>
    <w:p w:rsidR="00465DF0" w:rsidRPr="000E7424" w:rsidRDefault="00465DF0" w:rsidP="000E7424">
      <w:pPr>
        <w:spacing w:line="240" w:lineRule="auto"/>
        <w:ind w:firstLine="284"/>
        <w:jc w:val="both"/>
        <w:rPr>
          <w:sz w:val="16"/>
          <w:szCs w:val="16"/>
        </w:rPr>
      </w:pPr>
      <w:r w:rsidRPr="000E7424">
        <w:rPr>
          <w:sz w:val="16"/>
          <w:szCs w:val="16"/>
        </w:rPr>
        <w:t>6) мотивированное решение об отказе в аннулировании адреса объекта недвижимости (далее – решение об отказе в аннулировании).</w:t>
      </w: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Срок предоставления муниципальной услуги</w:t>
      </w:r>
    </w:p>
    <w:p w:rsidR="00465DF0" w:rsidRPr="000E7424" w:rsidRDefault="00465DF0" w:rsidP="00465DF0">
      <w:pPr>
        <w:pStyle w:val="ConsPlusNormal"/>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2.5. Максимальный срок предоставления муниципальной услуги составляет </w:t>
      </w:r>
      <w:r w:rsidRPr="000E7424">
        <w:rPr>
          <w:rFonts w:ascii="Times New Roman" w:hAnsi="Times New Roman"/>
          <w:sz w:val="16"/>
          <w:szCs w:val="16"/>
          <w:u w:val="single"/>
        </w:rPr>
        <w:t>до 8 рабочих дней</w:t>
      </w:r>
      <w:r w:rsidRPr="000E7424">
        <w:rPr>
          <w:rFonts w:ascii="Times New Roman" w:hAnsi="Times New Roman"/>
          <w:sz w:val="16"/>
          <w:szCs w:val="16"/>
        </w:rPr>
        <w:t xml:space="preserve">, исчисляемых со дня регистрации в ОМСУ заявления с документами, обязанность по представлению которых возложена на заявителя, </w:t>
      </w:r>
      <w:r w:rsidRPr="000E7424">
        <w:rPr>
          <w:rFonts w:ascii="Times New Roman" w:hAnsi="Times New Roman"/>
          <w:b/>
          <w:sz w:val="16"/>
          <w:szCs w:val="16"/>
        </w:rPr>
        <w:t xml:space="preserve">и (или) </w:t>
      </w:r>
      <w:r w:rsidRPr="000E7424">
        <w:rPr>
          <w:rFonts w:ascii="Times New Roman" w:hAnsi="Times New Roman"/>
          <w:b/>
          <w:sz w:val="16"/>
          <w:szCs w:val="16"/>
          <w:u w:val="single"/>
        </w:rPr>
        <w:t>до 8 рабочих дней</w:t>
      </w:r>
      <w:r w:rsidRPr="000E7424">
        <w:rPr>
          <w:rFonts w:ascii="Times New Roman" w:hAnsi="Times New Roman"/>
          <w:b/>
          <w:sz w:val="16"/>
          <w:szCs w:val="16"/>
        </w:rPr>
        <w:t>, исчисляемых со дня регистрации заявления с документами, обязанность по представлению которых возложена на заявителя, в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0E7424">
        <w:rPr>
          <w:rFonts w:ascii="Times New Roman" w:hAnsi="Times New Roman"/>
          <w:b/>
          <w:sz w:val="16"/>
          <w:szCs w:val="16"/>
        </w:rPr>
        <w:t>и (или) МФЦ</w:t>
      </w:r>
      <w:r w:rsidRPr="000E7424">
        <w:rPr>
          <w:rFonts w:ascii="Times New Roman" w:hAnsi="Times New Roman"/>
          <w:sz w:val="16"/>
          <w:szCs w:val="16"/>
        </w:rPr>
        <w:t xml:space="preserve"> заявления и прилагаемых к нему документов, принятых у заявителя.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Максимальный срок принятия решения о предоставлении муниципальной услуги составляет 2 рабочих дня с момента получения ОМСУ полного комплекта документов, необходимых для предоставления муниципальной услуги.</w:t>
      </w:r>
    </w:p>
    <w:p w:rsidR="00465DF0" w:rsidRPr="000E7424" w:rsidRDefault="00465DF0" w:rsidP="00465DF0">
      <w:pPr>
        <w:pStyle w:val="ConsPlusNormal"/>
        <w:numPr>
          <w:ins w:id="0" w:author="Dobrovolskaya" w:date="2013-11-15T14:56:00Z"/>
        </w:numPr>
        <w:ind w:firstLine="709"/>
        <w:jc w:val="both"/>
        <w:rPr>
          <w:rFonts w:ascii="Times New Roman" w:hAnsi="Times New Roman"/>
          <w:b/>
          <w:i/>
          <w:sz w:val="16"/>
          <w:szCs w:val="16"/>
        </w:rPr>
      </w:pPr>
      <w:r w:rsidRPr="000E7424">
        <w:rPr>
          <w:rFonts w:ascii="Times New Roman" w:hAnsi="Times New Roman"/>
          <w:b/>
          <w:i/>
          <w:sz w:val="16"/>
          <w:szCs w:val="16"/>
        </w:rPr>
        <w:t>Максимальный срок принятия решения о предоставлении муниципальной услуги составляет 2</w:t>
      </w:r>
      <w:r w:rsidRPr="000E7424">
        <w:rPr>
          <w:rFonts w:ascii="Times New Roman" w:hAnsi="Times New Roman"/>
          <w:sz w:val="16"/>
          <w:szCs w:val="16"/>
        </w:rPr>
        <w:t xml:space="preserve"> </w:t>
      </w:r>
      <w:r w:rsidRPr="000E7424">
        <w:rPr>
          <w:rFonts w:ascii="Times New Roman" w:hAnsi="Times New Roman"/>
          <w:b/>
          <w:i/>
          <w:sz w:val="16"/>
          <w:szCs w:val="16"/>
        </w:rPr>
        <w:t>рабочих дня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Правовые основания для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2.6. Предоставление муниципальной услуги осуществляется в соответствии со следующими нормативными правовыми актами:</w:t>
      </w:r>
    </w:p>
    <w:p w:rsidR="00465DF0" w:rsidRPr="000E7424" w:rsidRDefault="00465DF0" w:rsidP="00465DF0">
      <w:pPr>
        <w:autoSpaceDE w:val="0"/>
        <w:autoSpaceDN w:val="0"/>
        <w:adjustRightInd w:val="0"/>
        <w:spacing w:line="240" w:lineRule="auto"/>
        <w:ind w:firstLine="540"/>
        <w:jc w:val="both"/>
        <w:rPr>
          <w:rFonts w:eastAsia="Calibri"/>
          <w:sz w:val="16"/>
          <w:szCs w:val="16"/>
          <w:lang w:eastAsia="ru-RU"/>
        </w:rPr>
      </w:pPr>
      <w:r w:rsidRPr="000E7424">
        <w:rPr>
          <w:sz w:val="16"/>
          <w:szCs w:val="16"/>
        </w:rPr>
        <w:t>-Градостроительным кодексом Российской Федерации от 29.12.2004 № 190-ФЗ (</w:t>
      </w:r>
      <w:r w:rsidRPr="000E7424">
        <w:rPr>
          <w:rFonts w:eastAsia="Calibri"/>
          <w:sz w:val="16"/>
          <w:szCs w:val="16"/>
          <w:lang w:eastAsia="ru-RU"/>
        </w:rPr>
        <w:t>"Российская газета", N 290, 30.12.2004,"Собрание законодательства РФ", 03.01.2005, N 1 (часть 1), ст. 16,"Парламентская газета", N 5-6, 14.01.2005);</w:t>
      </w:r>
    </w:p>
    <w:p w:rsidR="00465DF0" w:rsidRPr="000E7424" w:rsidRDefault="00465DF0" w:rsidP="00465DF0">
      <w:pPr>
        <w:autoSpaceDE w:val="0"/>
        <w:autoSpaceDN w:val="0"/>
        <w:adjustRightInd w:val="0"/>
        <w:spacing w:line="240" w:lineRule="auto"/>
        <w:ind w:firstLine="567"/>
        <w:jc w:val="both"/>
        <w:rPr>
          <w:rFonts w:eastAsia="Calibri"/>
          <w:sz w:val="16"/>
          <w:szCs w:val="16"/>
          <w:lang w:eastAsia="ru-RU"/>
        </w:rPr>
      </w:pPr>
      <w:r w:rsidRPr="000E7424">
        <w:rPr>
          <w:sz w:val="16"/>
          <w:szCs w:val="16"/>
        </w:rPr>
        <w:t xml:space="preserve">-Федеральным законом от 27.07.2010 № 210-ФЗ «Об организации предоставления государственных и муниципальных услуг» </w:t>
      </w:r>
      <w:r w:rsidRPr="000E7424">
        <w:rPr>
          <w:rFonts w:eastAsia="Calibri"/>
          <w:sz w:val="16"/>
          <w:szCs w:val="16"/>
          <w:lang w:eastAsia="ru-RU"/>
        </w:rPr>
        <w:t>"Российская газета", N 168, 30.07.2010,"Собрание законодательства РФ", 02.08.2010, N 31, ст. 4179.</w:t>
      </w:r>
    </w:p>
    <w:p w:rsidR="00465DF0" w:rsidRPr="000E7424" w:rsidRDefault="00465DF0" w:rsidP="00465DF0">
      <w:pPr>
        <w:pStyle w:val="1"/>
        <w:widowControl w:val="0"/>
        <w:autoSpaceDE w:val="0"/>
        <w:autoSpaceDN w:val="0"/>
        <w:adjustRightInd w:val="0"/>
        <w:spacing w:line="240" w:lineRule="auto"/>
        <w:ind w:left="284" w:firstLine="0"/>
        <w:rPr>
          <w:sz w:val="16"/>
          <w:szCs w:val="16"/>
        </w:rPr>
      </w:pPr>
      <w:r w:rsidRPr="000E7424">
        <w:rPr>
          <w:sz w:val="16"/>
          <w:szCs w:val="16"/>
        </w:rPr>
        <w:t>- Уставом Зеньковского сельсовета</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465DF0" w:rsidRPr="000E7424" w:rsidRDefault="00465DF0" w:rsidP="00465DF0">
      <w:pPr>
        <w:pStyle w:val="1"/>
        <w:numPr>
          <w:ilvl w:val="0"/>
          <w:numId w:val="5"/>
        </w:numPr>
        <w:spacing w:line="240" w:lineRule="auto"/>
        <w:rPr>
          <w:sz w:val="16"/>
          <w:szCs w:val="16"/>
        </w:rPr>
      </w:pPr>
      <w:proofErr w:type="gramStart"/>
      <w:r w:rsidRPr="000E7424">
        <w:rPr>
          <w:sz w:val="16"/>
          <w:szCs w:val="16"/>
        </w:rPr>
        <w:t>з</w:t>
      </w:r>
      <w:proofErr w:type="gramEnd"/>
      <w:r w:rsidRPr="000E7424">
        <w:rPr>
          <w:sz w:val="16"/>
          <w:szCs w:val="16"/>
        </w:rPr>
        <w:t>аявление по форме согласно Приложению 2 к настоящему административному регламенту;</w:t>
      </w:r>
    </w:p>
    <w:p w:rsidR="00465DF0" w:rsidRPr="000E7424" w:rsidRDefault="00465DF0" w:rsidP="00465DF0">
      <w:pPr>
        <w:pStyle w:val="1"/>
        <w:numPr>
          <w:ilvl w:val="0"/>
          <w:numId w:val="5"/>
        </w:numPr>
        <w:spacing w:line="240" w:lineRule="auto"/>
        <w:ind w:left="0" w:firstLine="284"/>
        <w:rPr>
          <w:sz w:val="16"/>
          <w:szCs w:val="16"/>
        </w:rPr>
      </w:pPr>
      <w:proofErr w:type="gramStart"/>
      <w:r w:rsidRPr="000E7424">
        <w:rPr>
          <w:sz w:val="16"/>
          <w:szCs w:val="16"/>
        </w:rPr>
        <w:t>копию документа, удостоверяющего личность получателя услуги (представителя получателя услуги), в качестве которого может быть представлен в том числе:</w:t>
      </w:r>
      <w:proofErr w:type="gramEnd"/>
    </w:p>
    <w:p w:rsidR="00465DF0" w:rsidRPr="000E7424" w:rsidRDefault="00465DF0" w:rsidP="00465DF0">
      <w:pPr>
        <w:numPr>
          <w:ilvl w:val="0"/>
          <w:numId w:val="7"/>
        </w:numPr>
        <w:spacing w:line="240" w:lineRule="auto"/>
        <w:jc w:val="both"/>
        <w:rPr>
          <w:sz w:val="16"/>
          <w:szCs w:val="16"/>
        </w:rPr>
      </w:pPr>
      <w:r w:rsidRPr="000E7424">
        <w:rPr>
          <w:sz w:val="16"/>
          <w:szCs w:val="16"/>
        </w:rPr>
        <w:t>паспорт гражданина Российской Федерации;</w:t>
      </w:r>
    </w:p>
    <w:p w:rsidR="00465DF0" w:rsidRPr="000E7424" w:rsidRDefault="00465DF0" w:rsidP="00465DF0">
      <w:pPr>
        <w:numPr>
          <w:ilvl w:val="0"/>
          <w:numId w:val="7"/>
        </w:numPr>
        <w:spacing w:line="240" w:lineRule="auto"/>
        <w:jc w:val="both"/>
        <w:rPr>
          <w:sz w:val="16"/>
          <w:szCs w:val="16"/>
        </w:rPr>
      </w:pPr>
      <w:r w:rsidRPr="000E7424">
        <w:rPr>
          <w:sz w:val="16"/>
          <w:szCs w:val="16"/>
        </w:rPr>
        <w:t>свидетельство о рождении лиц (граждан Российской Федерации), не достигших 14-летнего возраста;</w:t>
      </w:r>
    </w:p>
    <w:p w:rsidR="00465DF0" w:rsidRPr="000E7424" w:rsidRDefault="00465DF0" w:rsidP="00465DF0">
      <w:pPr>
        <w:numPr>
          <w:ilvl w:val="0"/>
          <w:numId w:val="7"/>
        </w:numPr>
        <w:spacing w:line="240" w:lineRule="auto"/>
        <w:jc w:val="both"/>
        <w:rPr>
          <w:sz w:val="16"/>
          <w:szCs w:val="16"/>
        </w:rPr>
      </w:pPr>
      <w:r w:rsidRPr="000E7424">
        <w:rPr>
          <w:sz w:val="16"/>
          <w:szCs w:val="16"/>
        </w:rPr>
        <w:t>временное удостоверение личности гражданина Российской Федерации по форме № 2-П;</w:t>
      </w:r>
    </w:p>
    <w:p w:rsidR="00465DF0" w:rsidRPr="000E7424" w:rsidRDefault="00465DF0" w:rsidP="00465DF0">
      <w:pPr>
        <w:numPr>
          <w:ilvl w:val="0"/>
          <w:numId w:val="7"/>
        </w:numPr>
        <w:spacing w:line="240" w:lineRule="auto"/>
        <w:jc w:val="both"/>
        <w:rPr>
          <w:sz w:val="16"/>
          <w:szCs w:val="16"/>
        </w:rPr>
      </w:pPr>
      <w:r w:rsidRPr="000E7424">
        <w:rPr>
          <w:sz w:val="16"/>
          <w:szCs w:val="16"/>
        </w:rPr>
        <w:t>паспорт моряка (удостоверение личности моряка);</w:t>
      </w:r>
    </w:p>
    <w:p w:rsidR="00465DF0" w:rsidRPr="000E7424" w:rsidRDefault="00465DF0" w:rsidP="00465DF0">
      <w:pPr>
        <w:numPr>
          <w:ilvl w:val="0"/>
          <w:numId w:val="7"/>
        </w:numPr>
        <w:spacing w:line="240" w:lineRule="auto"/>
        <w:jc w:val="both"/>
        <w:rPr>
          <w:sz w:val="16"/>
          <w:szCs w:val="16"/>
        </w:rPr>
      </w:pPr>
      <w:r w:rsidRPr="000E7424">
        <w:rPr>
          <w:sz w:val="16"/>
          <w:szCs w:val="16"/>
        </w:rPr>
        <w:t>дипломатический паспорт гражданина Российской Федерации;</w:t>
      </w:r>
    </w:p>
    <w:p w:rsidR="00465DF0" w:rsidRPr="000E7424" w:rsidRDefault="00465DF0" w:rsidP="00465DF0">
      <w:pPr>
        <w:numPr>
          <w:ilvl w:val="0"/>
          <w:numId w:val="7"/>
        </w:numPr>
        <w:spacing w:line="240" w:lineRule="auto"/>
        <w:jc w:val="both"/>
        <w:rPr>
          <w:sz w:val="16"/>
          <w:szCs w:val="16"/>
        </w:rPr>
      </w:pPr>
      <w:r w:rsidRPr="000E7424">
        <w:rPr>
          <w:sz w:val="16"/>
          <w:szCs w:val="16"/>
        </w:rPr>
        <w:t>удостоверение личности военнослужащего или военный билет гражданина Российской Федерации;</w:t>
      </w:r>
    </w:p>
    <w:p w:rsidR="00465DF0" w:rsidRPr="000E7424" w:rsidRDefault="00465DF0" w:rsidP="00465DF0">
      <w:pPr>
        <w:numPr>
          <w:ilvl w:val="0"/>
          <w:numId w:val="7"/>
        </w:numPr>
        <w:spacing w:line="240" w:lineRule="auto"/>
        <w:jc w:val="both"/>
        <w:rPr>
          <w:sz w:val="16"/>
          <w:szCs w:val="16"/>
        </w:rPr>
      </w:pPr>
      <w:r w:rsidRPr="000E7424">
        <w:rPr>
          <w:sz w:val="16"/>
          <w:szCs w:val="16"/>
        </w:rPr>
        <w:t>вид на жительство в Российской Федерации;</w:t>
      </w:r>
    </w:p>
    <w:p w:rsidR="00465DF0" w:rsidRPr="000E7424" w:rsidRDefault="00465DF0" w:rsidP="00465DF0">
      <w:pPr>
        <w:numPr>
          <w:ilvl w:val="0"/>
          <w:numId w:val="7"/>
        </w:numPr>
        <w:spacing w:line="240" w:lineRule="auto"/>
        <w:jc w:val="both"/>
        <w:rPr>
          <w:sz w:val="16"/>
          <w:szCs w:val="16"/>
        </w:rPr>
      </w:pPr>
      <w:r w:rsidRPr="000E7424">
        <w:rPr>
          <w:sz w:val="16"/>
          <w:szCs w:val="16"/>
        </w:rPr>
        <w:t>разрешение на временное проживание в Российской Федерации;</w:t>
      </w:r>
    </w:p>
    <w:p w:rsidR="00465DF0" w:rsidRPr="000E7424" w:rsidRDefault="00465DF0" w:rsidP="00465DF0">
      <w:pPr>
        <w:numPr>
          <w:ilvl w:val="0"/>
          <w:numId w:val="7"/>
        </w:numPr>
        <w:spacing w:line="240" w:lineRule="auto"/>
        <w:jc w:val="both"/>
        <w:rPr>
          <w:sz w:val="16"/>
          <w:szCs w:val="16"/>
        </w:rPr>
      </w:pPr>
      <w:r w:rsidRPr="000E7424">
        <w:rPr>
          <w:sz w:val="16"/>
          <w:szCs w:val="16"/>
        </w:rPr>
        <w:t>свидетельство о предоставлении временного убежища на территории Российской Федерации;</w:t>
      </w:r>
    </w:p>
    <w:p w:rsidR="00465DF0" w:rsidRPr="000E7424" w:rsidRDefault="00465DF0" w:rsidP="00465DF0">
      <w:pPr>
        <w:numPr>
          <w:ilvl w:val="0"/>
          <w:numId w:val="7"/>
        </w:numPr>
        <w:spacing w:line="240" w:lineRule="auto"/>
        <w:jc w:val="both"/>
        <w:rPr>
          <w:sz w:val="16"/>
          <w:szCs w:val="16"/>
        </w:rPr>
      </w:pPr>
      <w:r w:rsidRPr="000E7424">
        <w:rPr>
          <w:sz w:val="16"/>
          <w:szCs w:val="16"/>
        </w:rPr>
        <w:t>паспорт гражданина СССР;</w:t>
      </w:r>
    </w:p>
    <w:p w:rsidR="00465DF0" w:rsidRPr="000E7424" w:rsidRDefault="00465DF0" w:rsidP="00465DF0">
      <w:pPr>
        <w:numPr>
          <w:ilvl w:val="0"/>
          <w:numId w:val="7"/>
        </w:numPr>
        <w:spacing w:line="240" w:lineRule="auto"/>
        <w:jc w:val="both"/>
        <w:rPr>
          <w:sz w:val="16"/>
          <w:szCs w:val="16"/>
        </w:rPr>
      </w:pPr>
      <w:r w:rsidRPr="000E7424">
        <w:rPr>
          <w:sz w:val="16"/>
          <w:szCs w:val="16"/>
        </w:rPr>
        <w:t xml:space="preserve">дипломатический паспорт иностранного гражданина; </w:t>
      </w:r>
    </w:p>
    <w:p w:rsidR="00465DF0" w:rsidRPr="000E7424" w:rsidRDefault="00465DF0" w:rsidP="00465DF0">
      <w:pPr>
        <w:numPr>
          <w:ilvl w:val="0"/>
          <w:numId w:val="7"/>
        </w:numPr>
        <w:spacing w:line="240" w:lineRule="auto"/>
        <w:jc w:val="both"/>
        <w:rPr>
          <w:sz w:val="16"/>
          <w:szCs w:val="16"/>
        </w:rPr>
      </w:pPr>
      <w:r w:rsidRPr="000E7424">
        <w:rPr>
          <w:sz w:val="16"/>
          <w:szCs w:val="16"/>
        </w:rPr>
        <w:t>паспорт иностранного гражданина;</w:t>
      </w:r>
    </w:p>
    <w:p w:rsidR="00465DF0" w:rsidRPr="000E7424" w:rsidRDefault="00465DF0" w:rsidP="00465DF0">
      <w:pPr>
        <w:numPr>
          <w:ilvl w:val="0"/>
          <w:numId w:val="5"/>
        </w:numPr>
        <w:spacing w:line="240" w:lineRule="auto"/>
        <w:ind w:left="0" w:firstLine="284"/>
        <w:jc w:val="both"/>
        <w:rPr>
          <w:sz w:val="16"/>
          <w:szCs w:val="16"/>
        </w:rPr>
      </w:pPr>
      <w:r w:rsidRPr="000E7424">
        <w:rPr>
          <w:sz w:val="16"/>
          <w:szCs w:val="16"/>
        </w:rPr>
        <w:t>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465DF0" w:rsidRPr="000E7424" w:rsidRDefault="00465DF0" w:rsidP="00465DF0">
      <w:pPr>
        <w:pStyle w:val="1"/>
        <w:widowControl w:val="0"/>
        <w:numPr>
          <w:ilvl w:val="0"/>
          <w:numId w:val="5"/>
        </w:numPr>
        <w:autoSpaceDE w:val="0"/>
        <w:autoSpaceDN w:val="0"/>
        <w:adjustRightInd w:val="0"/>
        <w:spacing w:line="240" w:lineRule="auto"/>
        <w:ind w:left="0" w:firstLine="284"/>
        <w:rPr>
          <w:sz w:val="16"/>
          <w:szCs w:val="16"/>
        </w:rPr>
      </w:pPr>
      <w:r w:rsidRPr="000E7424">
        <w:rPr>
          <w:sz w:val="16"/>
          <w:szCs w:val="16"/>
        </w:rPr>
        <w:t>документ (копию документа), подтверждающий полномочия представителя получателя услуги:</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 xml:space="preserve">доверенность, если за предоставлением услуги обращается представитель получателя услуги. </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акт о назначении опекуном;</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акт о назначении попечителем;</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устав юридического лица;</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приказ о назначении руководителя юридического лица;</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решение единственного учредителя юридического лица;</w:t>
      </w:r>
    </w:p>
    <w:p w:rsidR="00465DF0" w:rsidRPr="000E7424" w:rsidRDefault="00465DF0" w:rsidP="00465DF0">
      <w:pPr>
        <w:pStyle w:val="1"/>
        <w:widowControl w:val="0"/>
        <w:numPr>
          <w:ilvl w:val="0"/>
          <w:numId w:val="6"/>
        </w:numPr>
        <w:autoSpaceDE w:val="0"/>
        <w:autoSpaceDN w:val="0"/>
        <w:adjustRightInd w:val="0"/>
        <w:spacing w:line="240" w:lineRule="auto"/>
        <w:rPr>
          <w:sz w:val="16"/>
          <w:szCs w:val="16"/>
        </w:rPr>
      </w:pPr>
      <w:r w:rsidRPr="000E7424">
        <w:rPr>
          <w:sz w:val="16"/>
          <w:szCs w:val="16"/>
        </w:rPr>
        <w:t>протокол общего собрания участников юридического лица;</w:t>
      </w:r>
    </w:p>
    <w:p w:rsidR="00465DF0" w:rsidRPr="000E7424" w:rsidRDefault="00465DF0" w:rsidP="00465DF0">
      <w:pPr>
        <w:pStyle w:val="1"/>
        <w:widowControl w:val="0"/>
        <w:numPr>
          <w:ilvl w:val="0"/>
          <w:numId w:val="5"/>
        </w:numPr>
        <w:autoSpaceDE w:val="0"/>
        <w:autoSpaceDN w:val="0"/>
        <w:adjustRightInd w:val="0"/>
        <w:spacing w:line="240" w:lineRule="auto"/>
        <w:ind w:left="0" w:firstLine="284"/>
        <w:rPr>
          <w:sz w:val="16"/>
          <w:szCs w:val="16"/>
        </w:rPr>
      </w:pPr>
      <w:r w:rsidRPr="000E7424">
        <w:rPr>
          <w:sz w:val="16"/>
          <w:szCs w:val="16"/>
        </w:rPr>
        <w:t>письменное согласие получателя услуги на обработку персональных данных лица в целях запроса недостающих документов (сведений из документов), если с заявлением о предоставлении услуги обращается представитель получателя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0E7424">
        <w:rPr>
          <w:rFonts w:ascii="Times New Roman" w:hAnsi="Times New Roman"/>
          <w:sz w:val="16"/>
          <w:szCs w:val="16"/>
        </w:rPr>
        <w:t>носителе</w:t>
      </w:r>
      <w:proofErr w:type="gramEnd"/>
      <w:r w:rsidRPr="000E7424">
        <w:rPr>
          <w:rFonts w:ascii="Times New Roman" w:hAnsi="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Электронные документы должны соответствовать требованиям, установленным в пункте 2.26 административного регламента.</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lastRenderedPageBreak/>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465DF0" w:rsidRPr="000E7424" w:rsidRDefault="00465DF0" w:rsidP="00465DF0">
      <w:pPr>
        <w:spacing w:line="240" w:lineRule="auto"/>
        <w:ind w:firstLine="709"/>
        <w:jc w:val="both"/>
        <w:rPr>
          <w:bCs/>
          <w:sz w:val="16"/>
          <w:szCs w:val="16"/>
        </w:rPr>
      </w:pPr>
      <w:r w:rsidRPr="000E7424">
        <w:rPr>
          <w:sz w:val="16"/>
          <w:szCs w:val="16"/>
        </w:rPr>
        <w:t>-В</w:t>
      </w:r>
      <w:r w:rsidRPr="000E7424">
        <w:rPr>
          <w:bCs/>
          <w:sz w:val="16"/>
          <w:szCs w:val="16"/>
        </w:rPr>
        <w:t>ыписка из Единого государственного реестра юридических лиц;</w:t>
      </w:r>
    </w:p>
    <w:p w:rsidR="00465DF0" w:rsidRPr="000E7424" w:rsidRDefault="00465DF0" w:rsidP="00465DF0">
      <w:pPr>
        <w:spacing w:line="240" w:lineRule="auto"/>
        <w:ind w:firstLine="709"/>
        <w:jc w:val="both"/>
        <w:rPr>
          <w:sz w:val="16"/>
          <w:szCs w:val="16"/>
        </w:rPr>
      </w:pPr>
      <w:r w:rsidRPr="000E7424">
        <w:rPr>
          <w:bCs/>
          <w:sz w:val="16"/>
          <w:szCs w:val="16"/>
        </w:rPr>
        <w:t>-Выписка из Единого государственного реестра индивидуальных предпринимателей</w:t>
      </w:r>
      <w:r w:rsidRPr="000E7424">
        <w:rPr>
          <w:sz w:val="16"/>
          <w:szCs w:val="16"/>
        </w:rPr>
        <w:t>;</w:t>
      </w:r>
    </w:p>
    <w:p w:rsidR="00465DF0" w:rsidRPr="000E7424" w:rsidRDefault="00465DF0" w:rsidP="00465DF0">
      <w:pPr>
        <w:spacing w:line="240" w:lineRule="auto"/>
        <w:ind w:firstLine="709"/>
        <w:jc w:val="both"/>
        <w:rPr>
          <w:sz w:val="16"/>
          <w:szCs w:val="16"/>
        </w:rPr>
      </w:pPr>
      <w:r w:rsidRPr="000E7424">
        <w:rPr>
          <w:sz w:val="16"/>
          <w:szCs w:val="16"/>
        </w:rPr>
        <w:t>-В</w:t>
      </w:r>
      <w:r w:rsidRPr="000E7424">
        <w:rPr>
          <w:bCs/>
          <w:sz w:val="16"/>
          <w:szCs w:val="16"/>
        </w:rPr>
        <w:t>ыписка из Единого государственного реестра прав на недвижимое имущество и сделок с ним о правах на земельных участок (объект недвижимости)</w:t>
      </w:r>
      <w:r w:rsidRPr="000E7424">
        <w:rPr>
          <w:sz w:val="16"/>
          <w:szCs w:val="16"/>
        </w:rPr>
        <w:t>;</w:t>
      </w:r>
    </w:p>
    <w:p w:rsidR="00465DF0" w:rsidRPr="000E7424" w:rsidRDefault="00465DF0" w:rsidP="00465DF0">
      <w:pPr>
        <w:spacing w:line="240" w:lineRule="auto"/>
        <w:ind w:firstLine="709"/>
        <w:jc w:val="both"/>
        <w:rPr>
          <w:sz w:val="16"/>
          <w:szCs w:val="16"/>
        </w:rPr>
      </w:pPr>
      <w:r w:rsidRPr="000E7424">
        <w:rPr>
          <w:sz w:val="16"/>
          <w:szCs w:val="16"/>
        </w:rPr>
        <w:t>- Кадастровый план (кадастровая карта) территории;</w:t>
      </w:r>
    </w:p>
    <w:p w:rsidR="00465DF0" w:rsidRPr="000E7424" w:rsidRDefault="00465DF0" w:rsidP="00465DF0">
      <w:pPr>
        <w:spacing w:line="240" w:lineRule="auto"/>
        <w:ind w:firstLine="709"/>
        <w:jc w:val="both"/>
        <w:rPr>
          <w:sz w:val="16"/>
          <w:szCs w:val="16"/>
        </w:rPr>
      </w:pPr>
      <w:r w:rsidRPr="000E7424">
        <w:rPr>
          <w:sz w:val="16"/>
          <w:szCs w:val="16"/>
        </w:rPr>
        <w:t>- Разрешение на строительство (для объектов незавершенного строительства);</w:t>
      </w:r>
    </w:p>
    <w:p w:rsidR="00465DF0" w:rsidRPr="000E7424" w:rsidRDefault="00465DF0" w:rsidP="00465DF0">
      <w:pPr>
        <w:spacing w:line="240" w:lineRule="auto"/>
        <w:ind w:firstLine="709"/>
        <w:jc w:val="both"/>
        <w:rPr>
          <w:sz w:val="16"/>
          <w:szCs w:val="16"/>
        </w:rPr>
      </w:pPr>
      <w:r w:rsidRPr="000E7424">
        <w:rPr>
          <w:sz w:val="16"/>
          <w:szCs w:val="16"/>
        </w:rPr>
        <w:t>- Разрешение на ввод объекта в эксплуатацию.</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2.9. Документы, указанные в пункте 2.8 административного регламента, могут быть представлены заявителем по собственной инициативе.</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2.10. Основаниями для отказа в приеме документов, необходимых для предоставления муниципальной услуги  являются:</w:t>
      </w:r>
    </w:p>
    <w:p w:rsidR="00465DF0" w:rsidRPr="000E7424" w:rsidRDefault="00465DF0" w:rsidP="00465DF0">
      <w:pPr>
        <w:spacing w:line="240" w:lineRule="auto"/>
        <w:ind w:firstLine="709"/>
        <w:jc w:val="both"/>
        <w:rPr>
          <w:sz w:val="16"/>
          <w:szCs w:val="16"/>
        </w:rPr>
      </w:pPr>
      <w:r w:rsidRPr="000E7424">
        <w:rPr>
          <w:sz w:val="16"/>
          <w:szCs w:val="16"/>
        </w:rPr>
        <w:t>- предоставление заявителем неправильно оформленных документов;</w:t>
      </w:r>
    </w:p>
    <w:p w:rsidR="00465DF0" w:rsidRPr="000E7424" w:rsidRDefault="00465DF0" w:rsidP="00465DF0">
      <w:pPr>
        <w:spacing w:line="240" w:lineRule="auto"/>
        <w:ind w:firstLine="709"/>
        <w:jc w:val="both"/>
        <w:rPr>
          <w:sz w:val="16"/>
          <w:szCs w:val="16"/>
        </w:rPr>
      </w:pPr>
      <w:r w:rsidRPr="000E7424">
        <w:rPr>
          <w:sz w:val="16"/>
          <w:szCs w:val="16"/>
        </w:rPr>
        <w:t>- наличие в заявлении незаполненных обязательных полей, неоговоренных исправлений, серьезных повреждений, не позволяющих однозначно истолковать содержание заявления;</w:t>
      </w:r>
    </w:p>
    <w:p w:rsidR="00465DF0" w:rsidRPr="000E7424" w:rsidRDefault="00465DF0" w:rsidP="00465DF0">
      <w:pPr>
        <w:spacing w:line="240" w:lineRule="auto"/>
        <w:ind w:firstLine="709"/>
        <w:jc w:val="both"/>
        <w:rPr>
          <w:sz w:val="16"/>
          <w:szCs w:val="16"/>
        </w:rPr>
      </w:pPr>
      <w:r w:rsidRPr="000E7424">
        <w:rPr>
          <w:sz w:val="16"/>
          <w:szCs w:val="16"/>
        </w:rPr>
        <w:t>- отсутствие полного комплекта документов, необходимых для предоставления муниципальной услуги, которые заявитель обязан представить самостоятельно.</w:t>
      </w:r>
    </w:p>
    <w:p w:rsidR="00465DF0" w:rsidRPr="000E7424" w:rsidRDefault="00465DF0" w:rsidP="00465DF0">
      <w:pPr>
        <w:pStyle w:val="ConsPlusNormal"/>
        <w:ind w:firstLine="709"/>
        <w:jc w:val="center"/>
        <w:rPr>
          <w:rFonts w:ascii="Times New Roman" w:hAnsi="Times New Roman"/>
          <w:b/>
          <w:sz w:val="16"/>
          <w:szCs w:val="16"/>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Исчерпывающий перечень оснований для приостановления</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или отказа в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2.11. Приостановление предоставления муниципальной услуги не предусмотрено.</w:t>
      </w:r>
    </w:p>
    <w:p w:rsidR="00465DF0" w:rsidRPr="000E7424" w:rsidRDefault="00465DF0" w:rsidP="00465DF0">
      <w:pPr>
        <w:spacing w:line="240" w:lineRule="auto"/>
        <w:ind w:firstLine="709"/>
        <w:jc w:val="both"/>
        <w:rPr>
          <w:sz w:val="16"/>
          <w:szCs w:val="16"/>
        </w:rPr>
      </w:pPr>
      <w:r w:rsidRPr="000E7424">
        <w:rPr>
          <w:sz w:val="16"/>
          <w:szCs w:val="16"/>
        </w:rPr>
        <w:t xml:space="preserve">2.12. В предоставлении муниципальной услуги может быть отказано в случаях </w:t>
      </w:r>
      <w:r w:rsidRPr="000E7424">
        <w:rPr>
          <w:b/>
          <w:sz w:val="16"/>
          <w:szCs w:val="16"/>
        </w:rPr>
        <w:t xml:space="preserve"> </w:t>
      </w:r>
      <w:r w:rsidRPr="000E7424">
        <w:rPr>
          <w:sz w:val="16"/>
          <w:szCs w:val="16"/>
        </w:rPr>
        <w:t>обращения за присвоением адреса следующим объектам:</w:t>
      </w:r>
    </w:p>
    <w:p w:rsidR="00465DF0" w:rsidRPr="000E7424" w:rsidRDefault="00465DF0" w:rsidP="00465DF0">
      <w:pPr>
        <w:spacing w:line="240" w:lineRule="auto"/>
        <w:ind w:firstLine="709"/>
        <w:jc w:val="both"/>
        <w:rPr>
          <w:sz w:val="16"/>
          <w:szCs w:val="16"/>
        </w:rPr>
      </w:pPr>
      <w:r w:rsidRPr="000E7424">
        <w:rPr>
          <w:sz w:val="16"/>
          <w:szCs w:val="16"/>
        </w:rPr>
        <w:t>- земельным участкам, предоставленным для целей, не связанных со строительством;</w:t>
      </w:r>
    </w:p>
    <w:p w:rsidR="00465DF0" w:rsidRPr="000E7424" w:rsidRDefault="00465DF0" w:rsidP="00465DF0">
      <w:pPr>
        <w:spacing w:line="240" w:lineRule="auto"/>
        <w:ind w:firstLine="709"/>
        <w:jc w:val="both"/>
        <w:rPr>
          <w:sz w:val="16"/>
          <w:szCs w:val="16"/>
        </w:rPr>
      </w:pPr>
      <w:r w:rsidRPr="000E7424">
        <w:rPr>
          <w:sz w:val="16"/>
          <w:szCs w:val="16"/>
        </w:rPr>
        <w:t>- объектам мелкорозничной сети (некапитальные стационарные и нестационарные объекты сферы торговли и услуг);</w:t>
      </w:r>
    </w:p>
    <w:p w:rsidR="00465DF0" w:rsidRPr="000E7424" w:rsidRDefault="00465DF0" w:rsidP="00465DF0">
      <w:pPr>
        <w:spacing w:line="240" w:lineRule="auto"/>
        <w:ind w:firstLine="709"/>
        <w:jc w:val="both"/>
        <w:rPr>
          <w:sz w:val="16"/>
          <w:szCs w:val="16"/>
        </w:rPr>
      </w:pPr>
      <w:r w:rsidRPr="000E7424">
        <w:rPr>
          <w:sz w:val="16"/>
          <w:szCs w:val="16"/>
        </w:rPr>
        <w:t>- стоянкам автомобильного транспорта;</w:t>
      </w:r>
    </w:p>
    <w:p w:rsidR="00465DF0" w:rsidRPr="000E7424" w:rsidRDefault="00465DF0" w:rsidP="00465DF0">
      <w:pPr>
        <w:spacing w:line="240" w:lineRule="auto"/>
        <w:ind w:firstLine="709"/>
        <w:jc w:val="both"/>
        <w:rPr>
          <w:sz w:val="16"/>
          <w:szCs w:val="16"/>
        </w:rPr>
      </w:pPr>
      <w:r w:rsidRPr="000E7424">
        <w:rPr>
          <w:sz w:val="16"/>
          <w:szCs w:val="16"/>
        </w:rPr>
        <w:t>- металлическим и отдельно стоящим капитальным гаражам (за исключением гаражно-строительных кооперативов);</w:t>
      </w:r>
    </w:p>
    <w:p w:rsidR="00465DF0" w:rsidRPr="000E7424" w:rsidRDefault="00465DF0" w:rsidP="00465DF0">
      <w:pPr>
        <w:spacing w:line="240" w:lineRule="auto"/>
        <w:ind w:firstLine="709"/>
        <w:jc w:val="both"/>
        <w:rPr>
          <w:sz w:val="16"/>
          <w:szCs w:val="16"/>
        </w:rPr>
      </w:pPr>
      <w:r w:rsidRPr="000E7424">
        <w:rPr>
          <w:sz w:val="16"/>
          <w:szCs w:val="16"/>
        </w:rPr>
        <w:t>земельным участкам, предоставленным под перечисленные существующие или размещаемые объекты.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65DF0" w:rsidRPr="000E7424" w:rsidRDefault="00465DF0" w:rsidP="00465DF0">
      <w:pPr>
        <w:pStyle w:val="ConsPlusNormal"/>
        <w:ind w:firstLine="709"/>
        <w:jc w:val="center"/>
        <w:rPr>
          <w:rFonts w:ascii="Times New Roman" w:hAnsi="Times New Roman"/>
          <w:b/>
          <w:sz w:val="16"/>
          <w:szCs w:val="16"/>
        </w:rPr>
      </w:pPr>
    </w:p>
    <w:p w:rsidR="00465DF0" w:rsidRPr="000E7424" w:rsidRDefault="00465DF0" w:rsidP="00465DF0">
      <w:pPr>
        <w:numPr>
          <w:ilvl w:val="1"/>
          <w:numId w:val="8"/>
        </w:numPr>
        <w:spacing w:line="240" w:lineRule="auto"/>
        <w:ind w:left="0" w:firstLine="709"/>
        <w:jc w:val="both"/>
        <w:rPr>
          <w:sz w:val="16"/>
          <w:szCs w:val="16"/>
        </w:rPr>
      </w:pPr>
      <w:r w:rsidRPr="000E7424">
        <w:rPr>
          <w:sz w:val="16"/>
          <w:szCs w:val="16"/>
        </w:rPr>
        <w:t xml:space="preserve">Услуги, необходимые и обязательные для предоставления муниципальной услуги, отсутствуют. </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autoSpaceDE w:val="0"/>
        <w:autoSpaceDN w:val="0"/>
        <w:adjustRightInd w:val="0"/>
        <w:spacing w:line="240" w:lineRule="auto"/>
        <w:ind w:firstLine="540"/>
        <w:jc w:val="center"/>
        <w:rPr>
          <w:b/>
          <w:bCs/>
          <w:sz w:val="16"/>
          <w:szCs w:val="16"/>
          <w:lang w:eastAsia="ru-RU"/>
        </w:rPr>
      </w:pPr>
      <w:r w:rsidRPr="000E7424">
        <w:rPr>
          <w:b/>
          <w:bCs/>
          <w:sz w:val="16"/>
          <w:szCs w:val="1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5DF0" w:rsidRPr="000E7424" w:rsidRDefault="00465DF0" w:rsidP="00465DF0">
      <w:pPr>
        <w:pStyle w:val="ConsPlusNormal"/>
        <w:ind w:firstLine="709"/>
        <w:jc w:val="both"/>
        <w:rPr>
          <w:rFonts w:ascii="Times New Roman" w:hAnsi="Times New Roman"/>
          <w:b/>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2.14. Административные процедуры по предоставлению муниципальной услуги осуществляются бесплатно.</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jc w:val="center"/>
        <w:outlineLvl w:val="2"/>
        <w:rPr>
          <w:rFonts w:ascii="Times New Roman" w:hAnsi="Times New Roman"/>
          <w:b/>
          <w:sz w:val="16"/>
          <w:szCs w:val="16"/>
        </w:rPr>
      </w:pPr>
      <w:r w:rsidRPr="000E7424">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2.15. Основания для взимания платы за предоставление услуги отсутствуют.</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Максимальный срок ожидания в очереди при подаче запроса</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результата предоставления таких услуг</w:t>
      </w:r>
    </w:p>
    <w:p w:rsidR="00465DF0" w:rsidRPr="000E7424" w:rsidRDefault="00465DF0" w:rsidP="00465DF0">
      <w:pPr>
        <w:pStyle w:val="ConsPlusNormal"/>
        <w:ind w:firstLine="709"/>
        <w:jc w:val="both"/>
        <w:rPr>
          <w:rFonts w:ascii="Times New Roman" w:hAnsi="Times New Roman"/>
          <w:b/>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Заявление и прилагаемые к нему документы регистрируются в день их поступления.</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Срок регистрации обращения заявителя не должен превышать 10 минут.</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lastRenderedPageBreak/>
        <w:t>В случае если заявитель представил правильно оформленный и полный комплект документов, срок их регистрации не должен превышать 15 минут.</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При направлении заявления через Портал регистрация электронного заявления осуществляется в автоматическом режиме.</w:t>
      </w:r>
    </w:p>
    <w:p w:rsidR="00465DF0" w:rsidRPr="000E7424" w:rsidRDefault="00465DF0" w:rsidP="00465DF0">
      <w:pPr>
        <w:pStyle w:val="ConsPlusNormal"/>
        <w:ind w:firstLine="709"/>
        <w:jc w:val="both"/>
        <w:rPr>
          <w:rFonts w:ascii="Times New Roman" w:hAnsi="Times New Roman"/>
          <w:b/>
          <w:sz w:val="16"/>
          <w:szCs w:val="16"/>
          <w:highlight w:val="yellow"/>
        </w:rPr>
      </w:pPr>
    </w:p>
    <w:p w:rsidR="00465DF0" w:rsidRPr="000E7424" w:rsidRDefault="00465DF0" w:rsidP="00465DF0">
      <w:pPr>
        <w:pStyle w:val="ConsPlusNormal"/>
        <w:jc w:val="center"/>
        <w:outlineLvl w:val="2"/>
        <w:rPr>
          <w:rFonts w:ascii="Times New Roman" w:hAnsi="Times New Roman"/>
          <w:b/>
          <w:sz w:val="16"/>
          <w:szCs w:val="16"/>
        </w:rPr>
      </w:pPr>
      <w:r w:rsidRPr="000E7424">
        <w:rPr>
          <w:rFonts w:ascii="Times New Roman" w:hAnsi="Times New Roman"/>
          <w:b/>
          <w:sz w:val="16"/>
          <w:szCs w:val="16"/>
        </w:rPr>
        <w:t>Требования к помещениям, в которых предоставляются</w:t>
      </w: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 xml:space="preserve">муниципальные услуги, услуги организации, </w:t>
      </w: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 xml:space="preserve">участвующей в предоставлении муниципальной услуги, </w:t>
      </w: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 xml:space="preserve">к местам ожидания и приема заявителей, размещению и </w:t>
      </w: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 xml:space="preserve">оформлению визуальной, текстовой и </w:t>
      </w:r>
      <w:proofErr w:type="spellStart"/>
      <w:r w:rsidRPr="000E7424">
        <w:rPr>
          <w:rFonts w:ascii="Times New Roman" w:hAnsi="Times New Roman"/>
          <w:b/>
          <w:sz w:val="16"/>
          <w:szCs w:val="16"/>
        </w:rPr>
        <w:t>мультимедийной</w:t>
      </w:r>
      <w:proofErr w:type="spellEnd"/>
      <w:r w:rsidRPr="000E7424">
        <w:rPr>
          <w:rFonts w:ascii="Times New Roman" w:hAnsi="Times New Roman"/>
          <w:b/>
          <w:sz w:val="16"/>
          <w:szCs w:val="16"/>
        </w:rPr>
        <w:t xml:space="preserve"> информации</w:t>
      </w: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о порядке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jc w:val="both"/>
        <w:rPr>
          <w:rFonts w:ascii="Times New Roman" w:hAnsi="Times New Roman"/>
          <w:sz w:val="16"/>
          <w:szCs w:val="16"/>
        </w:rPr>
      </w:pPr>
      <w:r w:rsidRPr="000E7424">
        <w:rPr>
          <w:rFonts w:ascii="Times New Roman" w:hAnsi="Times New Roman"/>
          <w:b/>
          <w:i/>
          <w:sz w:val="16"/>
          <w:szCs w:val="16"/>
        </w:rPr>
        <w:t>При организации предоставления муниципальной услуги в ОМСУ:</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На территории, прилегающей к месторасположению уполномоченного органа, оборудуются места для парковки не менее трех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jc w:val="both"/>
        <w:rPr>
          <w:rFonts w:ascii="Times New Roman" w:hAnsi="Times New Roman"/>
          <w:sz w:val="16"/>
          <w:szCs w:val="16"/>
        </w:rPr>
      </w:pPr>
      <w:r w:rsidRPr="000E7424">
        <w:rPr>
          <w:rFonts w:ascii="Times New Roman" w:hAnsi="Times New Roman"/>
          <w:b/>
          <w:i/>
          <w:sz w:val="16"/>
          <w:szCs w:val="16"/>
        </w:rPr>
        <w:t>При  организации предоставления муниципальной услуги в МФЦ: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сектор информирования и ожидания;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сектор приема заявителей.</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Сектор информирования и ожидания включает в себя: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 стулья, кресельные секции, скамьи (</w:t>
      </w:r>
      <w:proofErr w:type="spellStart"/>
      <w:r w:rsidRPr="000E7424">
        <w:rPr>
          <w:rFonts w:ascii="Times New Roman" w:hAnsi="Times New Roman"/>
          <w:sz w:val="16"/>
          <w:szCs w:val="16"/>
        </w:rPr>
        <w:t>банкетки</w:t>
      </w:r>
      <w:proofErr w:type="spellEnd"/>
      <w:r w:rsidRPr="000E7424">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е) электронную систему управления очередью, предназначенную </w:t>
      </w:r>
      <w:proofErr w:type="gramStart"/>
      <w:r w:rsidRPr="000E7424">
        <w:rPr>
          <w:rFonts w:ascii="Times New Roman" w:hAnsi="Times New Roman"/>
          <w:sz w:val="16"/>
          <w:szCs w:val="16"/>
        </w:rPr>
        <w:t>для</w:t>
      </w:r>
      <w:proofErr w:type="gramEnd"/>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регистрации заявителя в очереди;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учета заявителей в очереди, управления отдельными очередями в зависимости от видов услуг;</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отображения статуса очереди;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автоматического перенаправления заявителя в очередь на обслуживание к следующему работнику МФЦ;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В секторе приема заявителей </w:t>
      </w:r>
      <w:proofErr w:type="gramStart"/>
      <w:r w:rsidRPr="000E7424">
        <w:rPr>
          <w:rFonts w:ascii="Times New Roman" w:hAnsi="Times New Roman"/>
          <w:sz w:val="16"/>
          <w:szCs w:val="16"/>
        </w:rPr>
        <w:t>предусматривается не менее одного окна</w:t>
      </w:r>
      <w:proofErr w:type="gramEnd"/>
      <w:r w:rsidRPr="000E7424">
        <w:rPr>
          <w:rFonts w:ascii="Times New Roman" w:hAnsi="Times New Roman"/>
          <w:sz w:val="16"/>
          <w:szCs w:val="16"/>
        </w:rPr>
        <w:t xml:space="preserve"> на каждые 5 тысяч жителей, проживающих в муниципальном образовании, в котором располагается МФЦ.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Помещения МФЦ, предназначенные для работы с заявителями, располагаются на нижних </w:t>
      </w:r>
      <w:proofErr w:type="gramStart"/>
      <w:r w:rsidRPr="000E7424">
        <w:rPr>
          <w:rFonts w:ascii="Times New Roman" w:hAnsi="Times New Roman"/>
          <w:sz w:val="16"/>
          <w:szCs w:val="16"/>
        </w:rPr>
        <w:t>этажах</w:t>
      </w:r>
      <w:proofErr w:type="gramEnd"/>
      <w:r w:rsidRPr="000E7424">
        <w:rPr>
          <w:rFonts w:ascii="Times New Roman" w:hAnsi="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Помещения МФЦ в соответствии с законодательством Российской Федерации должны отвечать требованиям пожарной, </w:t>
      </w:r>
      <w:r w:rsidRPr="000E7424">
        <w:rPr>
          <w:rFonts w:ascii="Times New Roman" w:hAnsi="Times New Roman"/>
          <w:sz w:val="16"/>
          <w:szCs w:val="16"/>
        </w:rPr>
        <w:lastRenderedPageBreak/>
        <w:t>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наличие не менее одного окна для приема и выдачи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прием заявителей осуществляется не менее 3 дней в неделю и не менее 6 часов в день;</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максимальный срок ожидания в очереди - 15 минут;</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Условия комфортности приема заявителей должны соответствовать следующим требованиям: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перечень необходимых и обязательных услуг, предоставление которых организовано;</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сроки предоставления необходимых и обязательных услуг;</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информацию о дополнительных (сопутствующих) услугах, размерах и порядке их оплаты;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иную информацию, необходимую для получения необходимой и обязательной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г) наличие стульев, кресельных секций, скамей (</w:t>
      </w:r>
      <w:proofErr w:type="spellStart"/>
      <w:r w:rsidRPr="000E7424">
        <w:rPr>
          <w:rFonts w:ascii="Times New Roman" w:hAnsi="Times New Roman"/>
          <w:sz w:val="16"/>
          <w:szCs w:val="16"/>
        </w:rPr>
        <w:t>банкеток</w:t>
      </w:r>
      <w:proofErr w:type="spellEnd"/>
      <w:r w:rsidRPr="000E7424">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Показатели доступности и качества муниципальных услуг</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2.20. Показатели доступности и качества муниципальных услуг:</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0E7424">
        <w:rPr>
          <w:rFonts w:ascii="Times New Roman" w:hAnsi="Times New Roman"/>
          <w:b/>
          <w:i/>
          <w:sz w:val="16"/>
          <w:szCs w:val="16"/>
        </w:rPr>
        <w:t xml:space="preserve">МФЦ, </w:t>
      </w:r>
      <w:r w:rsidRPr="000E7424">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3) соблюдение сроков исполнения административных процедур;</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5) соблюдение графика работы с заявителями по предоставлению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6) доля заявителей, получивших муниципальную услугу в электронном виде;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9) возможность получения муниципальной услуги в многофункциональном центре предоставления государственных и муниципальных услуг.</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widowControl w:val="0"/>
        <w:autoSpaceDE w:val="0"/>
        <w:autoSpaceDN w:val="0"/>
        <w:adjustRightInd w:val="0"/>
        <w:spacing w:line="240" w:lineRule="auto"/>
        <w:ind w:firstLine="709"/>
        <w:jc w:val="center"/>
        <w:outlineLvl w:val="2"/>
        <w:rPr>
          <w:b/>
          <w:sz w:val="16"/>
          <w:szCs w:val="16"/>
        </w:rPr>
      </w:pPr>
      <w:r w:rsidRPr="000E7424">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65DF0" w:rsidRPr="000E7424" w:rsidRDefault="00465DF0" w:rsidP="00465DF0">
      <w:pPr>
        <w:widowControl w:val="0"/>
        <w:autoSpaceDE w:val="0"/>
        <w:autoSpaceDN w:val="0"/>
        <w:adjustRightInd w:val="0"/>
        <w:spacing w:line="240" w:lineRule="auto"/>
        <w:ind w:firstLine="709"/>
        <w:jc w:val="both"/>
        <w:rPr>
          <w:sz w:val="16"/>
          <w:szCs w:val="16"/>
          <w:highlight w:val="yellow"/>
        </w:rPr>
      </w:pP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2.22. При участии МФЦ предоставлении муниципальной услуги, МФЦ осуществляют следующие административные процедуры:</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1) прием и рассмотрение запросов заявителей о предоставлении муниципальной услуги;</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 xml:space="preserve">4) выдачу заявителям документов органа, предоставляющего муниципальную услугу, по результатам предоставления </w:t>
      </w:r>
      <w:r w:rsidRPr="000E7424">
        <w:rPr>
          <w:sz w:val="16"/>
          <w:szCs w:val="16"/>
        </w:rPr>
        <w:lastRenderedPageBreak/>
        <w:t>муниципальной услуги.</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 xml:space="preserve">2.25. </w:t>
      </w:r>
      <w:proofErr w:type="gramStart"/>
      <w:r w:rsidRPr="000E7424">
        <w:rPr>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r w:rsidRPr="000E7424">
        <w:rPr>
          <w:sz w:val="16"/>
          <w:szCs w:val="16"/>
        </w:rPr>
        <w:t>.</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2.26. Требования к электронным документам и электронным копиям документов, предоставляемым через Портал:</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 xml:space="preserve">2) через Портал допускается предоставлять файлы следующих форматов: </w:t>
      </w:r>
      <w:proofErr w:type="spellStart"/>
      <w:r w:rsidRPr="000E7424">
        <w:rPr>
          <w:sz w:val="16"/>
          <w:szCs w:val="16"/>
        </w:rPr>
        <w:t>docx</w:t>
      </w:r>
      <w:proofErr w:type="spellEnd"/>
      <w:r w:rsidRPr="000E7424">
        <w:rPr>
          <w:sz w:val="16"/>
          <w:szCs w:val="16"/>
        </w:rPr>
        <w:t xml:space="preserve">, </w:t>
      </w:r>
      <w:proofErr w:type="spellStart"/>
      <w:r w:rsidRPr="000E7424">
        <w:rPr>
          <w:sz w:val="16"/>
          <w:szCs w:val="16"/>
        </w:rPr>
        <w:t>doc</w:t>
      </w:r>
      <w:proofErr w:type="spellEnd"/>
      <w:r w:rsidRPr="000E7424">
        <w:rPr>
          <w:sz w:val="16"/>
          <w:szCs w:val="16"/>
        </w:rPr>
        <w:t xml:space="preserve">, </w:t>
      </w:r>
      <w:proofErr w:type="spellStart"/>
      <w:r w:rsidRPr="000E7424">
        <w:rPr>
          <w:sz w:val="16"/>
          <w:szCs w:val="16"/>
        </w:rPr>
        <w:t>rtf</w:t>
      </w:r>
      <w:proofErr w:type="spellEnd"/>
      <w:r w:rsidRPr="000E7424">
        <w:rPr>
          <w:sz w:val="16"/>
          <w:szCs w:val="16"/>
        </w:rPr>
        <w:t xml:space="preserve">, </w:t>
      </w:r>
      <w:proofErr w:type="spellStart"/>
      <w:r w:rsidRPr="000E7424">
        <w:rPr>
          <w:sz w:val="16"/>
          <w:szCs w:val="16"/>
        </w:rPr>
        <w:t>txt</w:t>
      </w:r>
      <w:proofErr w:type="spellEnd"/>
      <w:r w:rsidRPr="000E7424">
        <w:rPr>
          <w:sz w:val="16"/>
          <w:szCs w:val="16"/>
        </w:rPr>
        <w:t xml:space="preserve">, </w:t>
      </w:r>
      <w:proofErr w:type="spellStart"/>
      <w:r w:rsidRPr="000E7424">
        <w:rPr>
          <w:sz w:val="16"/>
          <w:szCs w:val="16"/>
        </w:rPr>
        <w:t>pdf</w:t>
      </w:r>
      <w:proofErr w:type="spellEnd"/>
      <w:r w:rsidRPr="000E7424">
        <w:rPr>
          <w:sz w:val="16"/>
          <w:szCs w:val="16"/>
        </w:rPr>
        <w:t xml:space="preserve">, </w:t>
      </w:r>
      <w:proofErr w:type="spellStart"/>
      <w:r w:rsidRPr="000E7424">
        <w:rPr>
          <w:sz w:val="16"/>
          <w:szCs w:val="16"/>
        </w:rPr>
        <w:t>xls</w:t>
      </w:r>
      <w:proofErr w:type="spellEnd"/>
      <w:r w:rsidRPr="000E7424">
        <w:rPr>
          <w:sz w:val="16"/>
          <w:szCs w:val="16"/>
        </w:rPr>
        <w:t xml:space="preserve">, </w:t>
      </w:r>
      <w:proofErr w:type="spellStart"/>
      <w:r w:rsidRPr="000E7424">
        <w:rPr>
          <w:sz w:val="16"/>
          <w:szCs w:val="16"/>
        </w:rPr>
        <w:t>xlsx</w:t>
      </w:r>
      <w:proofErr w:type="spellEnd"/>
      <w:r w:rsidRPr="000E7424">
        <w:rPr>
          <w:sz w:val="16"/>
          <w:szCs w:val="16"/>
        </w:rPr>
        <w:t xml:space="preserve">, </w:t>
      </w:r>
      <w:proofErr w:type="spellStart"/>
      <w:r w:rsidRPr="000E7424">
        <w:rPr>
          <w:sz w:val="16"/>
          <w:szCs w:val="16"/>
        </w:rPr>
        <w:t>rar</w:t>
      </w:r>
      <w:proofErr w:type="spellEnd"/>
      <w:r w:rsidRPr="000E7424">
        <w:rPr>
          <w:sz w:val="16"/>
          <w:szCs w:val="16"/>
        </w:rPr>
        <w:t xml:space="preserve">, </w:t>
      </w:r>
      <w:proofErr w:type="spellStart"/>
      <w:r w:rsidRPr="000E7424">
        <w:rPr>
          <w:sz w:val="16"/>
          <w:szCs w:val="16"/>
        </w:rPr>
        <w:t>zip</w:t>
      </w:r>
      <w:proofErr w:type="spellEnd"/>
      <w:r w:rsidRPr="000E7424">
        <w:rPr>
          <w:sz w:val="16"/>
          <w:szCs w:val="16"/>
        </w:rPr>
        <w:t xml:space="preserve">, </w:t>
      </w:r>
      <w:proofErr w:type="spellStart"/>
      <w:r w:rsidRPr="000E7424">
        <w:rPr>
          <w:sz w:val="16"/>
          <w:szCs w:val="16"/>
        </w:rPr>
        <w:t>ppt</w:t>
      </w:r>
      <w:proofErr w:type="spellEnd"/>
      <w:r w:rsidRPr="000E7424">
        <w:rPr>
          <w:sz w:val="16"/>
          <w:szCs w:val="16"/>
        </w:rPr>
        <w:t xml:space="preserve">, </w:t>
      </w:r>
      <w:proofErr w:type="spellStart"/>
      <w:r w:rsidRPr="000E7424">
        <w:rPr>
          <w:sz w:val="16"/>
          <w:szCs w:val="16"/>
        </w:rPr>
        <w:t>bmp</w:t>
      </w:r>
      <w:proofErr w:type="spellEnd"/>
      <w:r w:rsidRPr="000E7424">
        <w:rPr>
          <w:sz w:val="16"/>
          <w:szCs w:val="16"/>
        </w:rPr>
        <w:t xml:space="preserve">, </w:t>
      </w:r>
      <w:proofErr w:type="spellStart"/>
      <w:r w:rsidRPr="000E7424">
        <w:rPr>
          <w:sz w:val="16"/>
          <w:szCs w:val="16"/>
        </w:rPr>
        <w:t>jpg</w:t>
      </w:r>
      <w:proofErr w:type="spellEnd"/>
      <w:r w:rsidRPr="000E7424">
        <w:rPr>
          <w:sz w:val="16"/>
          <w:szCs w:val="16"/>
        </w:rPr>
        <w:t xml:space="preserve">, </w:t>
      </w:r>
      <w:proofErr w:type="spellStart"/>
      <w:r w:rsidRPr="000E7424">
        <w:rPr>
          <w:sz w:val="16"/>
          <w:szCs w:val="16"/>
        </w:rPr>
        <w:t>jpeg</w:t>
      </w:r>
      <w:proofErr w:type="spellEnd"/>
      <w:r w:rsidRPr="000E7424">
        <w:rPr>
          <w:sz w:val="16"/>
          <w:szCs w:val="16"/>
        </w:rPr>
        <w:t xml:space="preserve">, </w:t>
      </w:r>
      <w:proofErr w:type="spellStart"/>
      <w:r w:rsidRPr="000E7424">
        <w:rPr>
          <w:sz w:val="16"/>
          <w:szCs w:val="16"/>
        </w:rPr>
        <w:t>gif</w:t>
      </w:r>
      <w:proofErr w:type="spellEnd"/>
      <w:r w:rsidRPr="000E7424">
        <w:rPr>
          <w:sz w:val="16"/>
          <w:szCs w:val="16"/>
        </w:rPr>
        <w:t xml:space="preserve">, </w:t>
      </w:r>
      <w:proofErr w:type="spellStart"/>
      <w:r w:rsidRPr="000E7424">
        <w:rPr>
          <w:sz w:val="16"/>
          <w:szCs w:val="16"/>
        </w:rPr>
        <w:t>tif</w:t>
      </w:r>
      <w:proofErr w:type="spellEnd"/>
      <w:r w:rsidRPr="000E7424">
        <w:rPr>
          <w:sz w:val="16"/>
          <w:szCs w:val="16"/>
        </w:rPr>
        <w:t xml:space="preserve">, </w:t>
      </w:r>
      <w:proofErr w:type="spellStart"/>
      <w:r w:rsidRPr="000E7424">
        <w:rPr>
          <w:sz w:val="16"/>
          <w:szCs w:val="16"/>
        </w:rPr>
        <w:t>tiff</w:t>
      </w:r>
      <w:proofErr w:type="spellEnd"/>
      <w:r w:rsidRPr="000E7424">
        <w:rPr>
          <w:sz w:val="16"/>
          <w:szCs w:val="16"/>
        </w:rPr>
        <w:t xml:space="preserve">, </w:t>
      </w:r>
      <w:proofErr w:type="spellStart"/>
      <w:r w:rsidRPr="000E7424">
        <w:rPr>
          <w:sz w:val="16"/>
          <w:szCs w:val="16"/>
        </w:rPr>
        <w:t>odf</w:t>
      </w:r>
      <w:proofErr w:type="spellEnd"/>
      <w:r w:rsidRPr="000E7424">
        <w:rPr>
          <w:sz w:val="16"/>
          <w:szCs w:val="16"/>
        </w:rPr>
        <w:t xml:space="preserve">. Предоставление файлов, имеющих форматы отличных </w:t>
      </w:r>
      <w:proofErr w:type="gramStart"/>
      <w:r w:rsidRPr="000E7424">
        <w:rPr>
          <w:sz w:val="16"/>
          <w:szCs w:val="16"/>
        </w:rPr>
        <w:t>от</w:t>
      </w:r>
      <w:proofErr w:type="gramEnd"/>
      <w:r w:rsidRPr="000E7424">
        <w:rPr>
          <w:sz w:val="16"/>
          <w:szCs w:val="16"/>
        </w:rPr>
        <w:t xml:space="preserve"> указанных, не допускается;</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 xml:space="preserve">3) документы в формате </w:t>
      </w:r>
      <w:proofErr w:type="spellStart"/>
      <w:r w:rsidRPr="000E7424">
        <w:rPr>
          <w:sz w:val="16"/>
          <w:szCs w:val="16"/>
        </w:rPr>
        <w:t>Adobe</w:t>
      </w:r>
      <w:proofErr w:type="spellEnd"/>
      <w:r w:rsidRPr="000E7424">
        <w:rPr>
          <w:sz w:val="16"/>
          <w:szCs w:val="1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465DF0" w:rsidRPr="000E7424" w:rsidRDefault="00465DF0" w:rsidP="00465DF0">
      <w:pPr>
        <w:widowControl w:val="0"/>
        <w:autoSpaceDE w:val="0"/>
        <w:autoSpaceDN w:val="0"/>
        <w:adjustRightInd w:val="0"/>
        <w:spacing w:line="240" w:lineRule="auto"/>
        <w:ind w:firstLine="709"/>
        <w:jc w:val="both"/>
        <w:rPr>
          <w:sz w:val="16"/>
          <w:szCs w:val="16"/>
        </w:rPr>
      </w:pPr>
      <w:r w:rsidRPr="000E7424">
        <w:rPr>
          <w:sz w:val="16"/>
          <w:szCs w:val="16"/>
        </w:rPr>
        <w:t>5) файлы, предоставляемые через Портал, не должны содержать вирусов и вредоносных программ.</w:t>
      </w:r>
    </w:p>
    <w:p w:rsidR="00465DF0" w:rsidRPr="000E7424" w:rsidRDefault="00465DF0" w:rsidP="00465DF0">
      <w:pPr>
        <w:widowControl w:val="0"/>
        <w:numPr>
          <w:ins w:id="1" w:author="Dobrovolskaya" w:date="2013-11-15T16:03:00Z"/>
        </w:numPr>
        <w:autoSpaceDE w:val="0"/>
        <w:autoSpaceDN w:val="0"/>
        <w:adjustRightInd w:val="0"/>
        <w:spacing w:line="240" w:lineRule="auto"/>
        <w:ind w:firstLine="709"/>
        <w:jc w:val="both"/>
        <w:rPr>
          <w:sz w:val="16"/>
          <w:szCs w:val="16"/>
          <w:highlight w:val="yellow"/>
        </w:rPr>
      </w:pPr>
    </w:p>
    <w:p w:rsidR="00465DF0" w:rsidRPr="000E7424" w:rsidRDefault="00465DF0" w:rsidP="00465DF0">
      <w:pPr>
        <w:pStyle w:val="ConsPlusNormal"/>
        <w:ind w:firstLine="709"/>
        <w:jc w:val="center"/>
        <w:outlineLvl w:val="1"/>
        <w:rPr>
          <w:rFonts w:ascii="Times New Roman" w:hAnsi="Times New Roman"/>
          <w:b/>
          <w:sz w:val="16"/>
          <w:szCs w:val="16"/>
        </w:rPr>
      </w:pPr>
      <w:r w:rsidRPr="000E7424">
        <w:rPr>
          <w:rFonts w:ascii="Times New Roman" w:hAnsi="Times New Roman"/>
          <w:b/>
          <w:sz w:val="16"/>
          <w:szCs w:val="16"/>
        </w:rPr>
        <w:t>3. Состав, последовательность и сроки выполнения</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административных процедур, требования к их выполнению</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465DF0" w:rsidRPr="000E7424" w:rsidRDefault="00465DF0" w:rsidP="00465DF0">
      <w:pPr>
        <w:spacing w:line="240" w:lineRule="auto"/>
        <w:ind w:firstLine="709"/>
        <w:jc w:val="both"/>
        <w:rPr>
          <w:sz w:val="16"/>
          <w:szCs w:val="16"/>
        </w:rPr>
      </w:pPr>
      <w:r w:rsidRPr="000E7424">
        <w:rPr>
          <w:sz w:val="16"/>
          <w:szCs w:val="16"/>
        </w:rPr>
        <w:t>- Прием и регистрация в уполномоченном органе документов, необходимых для присвоения (изменения, аннулирования) адреса объекта недвижимости;</w:t>
      </w:r>
    </w:p>
    <w:p w:rsidR="00465DF0" w:rsidRPr="000E7424" w:rsidRDefault="00465DF0" w:rsidP="00465DF0">
      <w:pPr>
        <w:spacing w:line="240" w:lineRule="auto"/>
        <w:ind w:firstLine="709"/>
        <w:jc w:val="both"/>
        <w:rPr>
          <w:sz w:val="16"/>
          <w:szCs w:val="16"/>
        </w:rPr>
      </w:pPr>
      <w:r w:rsidRPr="000E7424">
        <w:rPr>
          <w:sz w:val="16"/>
          <w:szCs w:val="16"/>
        </w:rPr>
        <w:t>-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rsidR="00465DF0" w:rsidRPr="000E7424" w:rsidRDefault="00465DF0" w:rsidP="00465DF0">
      <w:pPr>
        <w:spacing w:line="240" w:lineRule="auto"/>
        <w:ind w:firstLine="709"/>
        <w:jc w:val="both"/>
        <w:rPr>
          <w:sz w:val="16"/>
          <w:szCs w:val="16"/>
        </w:rPr>
      </w:pPr>
      <w:r w:rsidRPr="000E7424">
        <w:rPr>
          <w:sz w:val="16"/>
          <w:szCs w:val="16"/>
        </w:rPr>
        <w:t>- Принятие уполномоченным органом решения о присвоении (изменении, аннулировании) или решения об отказе в присвоении (изменении, аннулировании);</w:t>
      </w:r>
    </w:p>
    <w:p w:rsidR="00465DF0" w:rsidRPr="000E7424" w:rsidRDefault="00465DF0" w:rsidP="00465DF0">
      <w:pPr>
        <w:spacing w:line="240" w:lineRule="auto"/>
        <w:ind w:firstLine="709"/>
        <w:jc w:val="both"/>
        <w:rPr>
          <w:sz w:val="16"/>
          <w:szCs w:val="16"/>
        </w:rPr>
      </w:pPr>
      <w:r w:rsidRPr="000E7424">
        <w:rPr>
          <w:sz w:val="16"/>
          <w:szCs w:val="16"/>
        </w:rPr>
        <w:t>-  Уведомление заявителя о принятом решении.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Прием и рассмотрение заявлений о предоставлении муниципальной услуги</w:t>
      </w:r>
    </w:p>
    <w:p w:rsidR="00465DF0" w:rsidRPr="000E7424" w:rsidRDefault="00465DF0" w:rsidP="00465DF0">
      <w:pPr>
        <w:pStyle w:val="ConsPlusNormal"/>
        <w:numPr>
          <w:ins w:id="2" w:author="Dobrovolskaya" w:date="2013-11-15T16:16:00Z"/>
        </w:numPr>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0E7424">
        <w:rPr>
          <w:rFonts w:ascii="Times New Roman" w:hAnsi="Times New Roman"/>
          <w:b/>
          <w:sz w:val="16"/>
          <w:szCs w:val="16"/>
        </w:rPr>
        <w:t>(в МФЦ – при подаче документов через МФЦ)</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0E7424">
        <w:rPr>
          <w:rFonts w:ascii="Times New Roman" w:hAnsi="Times New Roman"/>
          <w:sz w:val="16"/>
          <w:szCs w:val="16"/>
        </w:rPr>
        <w:t>Интернет-киосков</w:t>
      </w:r>
      <w:proofErr w:type="spellEnd"/>
      <w:proofErr w:type="gramEnd"/>
      <w:r w:rsidRPr="000E7424">
        <w:rPr>
          <w:rFonts w:ascii="Times New Roman" w:hAnsi="Times New Roman"/>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0E7424">
        <w:rPr>
          <w:rFonts w:ascii="Times New Roman" w:hAnsi="Times New Roman"/>
          <w:sz w:val="16"/>
          <w:szCs w:val="16"/>
        </w:rPr>
        <w:t>ии и ау</w:t>
      </w:r>
      <w:proofErr w:type="gramEnd"/>
      <w:r w:rsidRPr="000E7424">
        <w:rPr>
          <w:rFonts w:ascii="Times New Roman" w:hAnsi="Times New Roman"/>
          <w:sz w:val="16"/>
          <w:szCs w:val="16"/>
        </w:rPr>
        <w:t>тентификации.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0E7424">
        <w:rPr>
          <w:rFonts w:ascii="Times New Roman" w:hAnsi="Times New Roman"/>
          <w:sz w:val="16"/>
          <w:szCs w:val="16"/>
        </w:rPr>
        <w:t>ии и ау</w:t>
      </w:r>
      <w:proofErr w:type="gramEnd"/>
      <w:r w:rsidRPr="000E7424">
        <w:rPr>
          <w:rFonts w:ascii="Times New Roman" w:hAnsi="Times New Roman"/>
          <w:sz w:val="16"/>
          <w:szCs w:val="16"/>
        </w:rPr>
        <w:t>тентификации в порядке, установленном Министерством связи и массовых коммуникаций Российской Федерации.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0E7424">
        <w:rPr>
          <w:rFonts w:ascii="Times New Roman" w:hAnsi="Times New Roman"/>
          <w:sz w:val="16"/>
          <w:szCs w:val="16"/>
        </w:rPr>
        <w:t>осуществлена</w:t>
      </w:r>
      <w:proofErr w:type="gramEnd"/>
      <w:r w:rsidRPr="000E7424">
        <w:rPr>
          <w:rFonts w:ascii="Times New Roman" w:hAnsi="Times New Roman"/>
          <w:sz w:val="16"/>
          <w:szCs w:val="1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465DF0" w:rsidRPr="000E7424" w:rsidRDefault="00465DF0" w:rsidP="00465DF0">
      <w:pPr>
        <w:widowControl w:val="0"/>
        <w:numPr>
          <w:ilvl w:val="0"/>
          <w:numId w:val="1"/>
        </w:numPr>
        <w:suppressAutoHyphens/>
        <w:spacing w:line="240" w:lineRule="auto"/>
        <w:ind w:left="0" w:firstLine="709"/>
        <w:jc w:val="both"/>
        <w:rPr>
          <w:sz w:val="16"/>
          <w:szCs w:val="16"/>
        </w:rPr>
      </w:pPr>
      <w:r w:rsidRPr="000E7424">
        <w:rPr>
          <w:sz w:val="16"/>
          <w:szCs w:val="16"/>
        </w:rPr>
        <w:lastRenderedPageBreak/>
        <w:t>о нормативных правовых актах, регулирующих условия и порядок предоставления муниципальной услуги;</w:t>
      </w:r>
    </w:p>
    <w:p w:rsidR="00465DF0" w:rsidRPr="000E7424" w:rsidRDefault="00465DF0" w:rsidP="00465DF0">
      <w:pPr>
        <w:widowControl w:val="0"/>
        <w:numPr>
          <w:ilvl w:val="0"/>
          <w:numId w:val="1"/>
        </w:numPr>
        <w:suppressAutoHyphens/>
        <w:spacing w:line="240" w:lineRule="auto"/>
        <w:ind w:left="0" w:firstLine="709"/>
        <w:jc w:val="both"/>
        <w:rPr>
          <w:sz w:val="16"/>
          <w:szCs w:val="16"/>
        </w:rPr>
      </w:pPr>
      <w:r w:rsidRPr="000E7424">
        <w:rPr>
          <w:sz w:val="16"/>
          <w:szCs w:val="16"/>
        </w:rPr>
        <w:t>о сроках предоставления муниципальной услуги;</w:t>
      </w:r>
    </w:p>
    <w:p w:rsidR="00465DF0" w:rsidRPr="000E7424" w:rsidRDefault="00465DF0" w:rsidP="00465DF0">
      <w:pPr>
        <w:widowControl w:val="0"/>
        <w:numPr>
          <w:ilvl w:val="0"/>
          <w:numId w:val="1"/>
        </w:numPr>
        <w:suppressAutoHyphens/>
        <w:spacing w:line="240" w:lineRule="auto"/>
        <w:ind w:left="0" w:firstLine="709"/>
        <w:jc w:val="both"/>
        <w:rPr>
          <w:sz w:val="16"/>
          <w:szCs w:val="16"/>
        </w:rPr>
      </w:pPr>
      <w:r w:rsidRPr="000E7424">
        <w:rPr>
          <w:sz w:val="16"/>
          <w:szCs w:val="16"/>
        </w:rPr>
        <w:t>о требованиях, предъявляемых к форме и перечню документов, необходимых для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465DF0" w:rsidRPr="000E7424" w:rsidRDefault="00465DF0" w:rsidP="00465DF0">
      <w:pPr>
        <w:pStyle w:val="ConsPlusNormal"/>
        <w:ind w:firstLine="709"/>
        <w:jc w:val="both"/>
        <w:rPr>
          <w:rFonts w:ascii="Times New Roman" w:hAnsi="Times New Roman"/>
          <w:sz w:val="16"/>
          <w:szCs w:val="16"/>
          <w:highlight w:val="yellow"/>
        </w:rPr>
      </w:pPr>
      <w:r w:rsidRPr="000E7424">
        <w:rPr>
          <w:rFonts w:ascii="Times New Roman" w:hAnsi="Times New Roman"/>
          <w:sz w:val="16"/>
          <w:szCs w:val="16"/>
        </w:rPr>
        <w:t xml:space="preserve">В заявлении указываются следующие обязательные реквизиты и сведения: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-сведения о заявителе (фамилия, имя, отчество заявителя - физического лица);</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-предмет обращения;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-количество представленных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-дата подачи заявления;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-подпись лица, подавшего заявление.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устанавливает предмет обращения, проверяет документ, удостоверяющий личность;</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проверяет полномочия заявителя;</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проверяет соответствие представленных документов требованиям, удостоверяясь, что:</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документах нет подчисток, приписок, зачеркнутых слов и иных неоговоренных исправлений;</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документы не исполнены карандашом;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принимает решение о приеме у заявителя представленных документов;</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465DF0" w:rsidRPr="000E7424" w:rsidRDefault="00465DF0" w:rsidP="00465DF0">
      <w:pPr>
        <w:widowControl w:val="0"/>
        <w:numPr>
          <w:ilvl w:val="0"/>
          <w:numId w:val="2"/>
        </w:numPr>
        <w:suppressAutoHyphens/>
        <w:spacing w:line="240" w:lineRule="auto"/>
        <w:ind w:left="0" w:firstLine="709"/>
        <w:jc w:val="both"/>
        <w:rPr>
          <w:sz w:val="16"/>
          <w:szCs w:val="16"/>
        </w:rPr>
      </w:pPr>
      <w:r w:rsidRPr="000E7424">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Длительность осуществления всех необходимых действий не может превышать 15 минут.</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Если заявитель обратился заочно, специалист, ответственный за прием документов:</w:t>
      </w:r>
    </w:p>
    <w:p w:rsidR="00465DF0" w:rsidRPr="000E7424" w:rsidRDefault="00465DF0" w:rsidP="00465DF0">
      <w:pPr>
        <w:widowControl w:val="0"/>
        <w:numPr>
          <w:ilvl w:val="0"/>
          <w:numId w:val="3"/>
        </w:numPr>
        <w:suppressAutoHyphens/>
        <w:spacing w:line="240" w:lineRule="auto"/>
        <w:ind w:left="0" w:firstLine="709"/>
        <w:jc w:val="both"/>
        <w:rPr>
          <w:sz w:val="16"/>
          <w:szCs w:val="16"/>
        </w:rPr>
      </w:pPr>
      <w:r w:rsidRPr="000E7424">
        <w:rPr>
          <w:sz w:val="16"/>
          <w:szCs w:val="16"/>
        </w:rPr>
        <w:t>регистрирует его под индивидуальным порядковым номером в день поступления документов в информационную систему;</w:t>
      </w:r>
    </w:p>
    <w:p w:rsidR="00465DF0" w:rsidRPr="000E7424" w:rsidRDefault="00465DF0" w:rsidP="00465DF0">
      <w:pPr>
        <w:widowControl w:val="0"/>
        <w:numPr>
          <w:ilvl w:val="0"/>
          <w:numId w:val="3"/>
        </w:numPr>
        <w:suppressAutoHyphens/>
        <w:spacing w:line="240" w:lineRule="auto"/>
        <w:ind w:left="0" w:firstLine="709"/>
        <w:jc w:val="both"/>
        <w:rPr>
          <w:sz w:val="16"/>
          <w:szCs w:val="16"/>
        </w:rPr>
      </w:pPr>
      <w:r w:rsidRPr="000E7424">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465DF0" w:rsidRPr="000E7424" w:rsidRDefault="00465DF0" w:rsidP="00465DF0">
      <w:pPr>
        <w:widowControl w:val="0"/>
        <w:numPr>
          <w:ilvl w:val="0"/>
          <w:numId w:val="3"/>
        </w:numPr>
        <w:suppressAutoHyphens/>
        <w:spacing w:line="240" w:lineRule="auto"/>
        <w:ind w:left="0" w:firstLine="709"/>
        <w:jc w:val="both"/>
        <w:rPr>
          <w:sz w:val="16"/>
          <w:szCs w:val="16"/>
        </w:rPr>
      </w:pPr>
      <w:r w:rsidRPr="000E7424">
        <w:rPr>
          <w:sz w:val="16"/>
          <w:szCs w:val="16"/>
        </w:rPr>
        <w:t>проверяет представленные документы на предмет комплектности;</w:t>
      </w:r>
    </w:p>
    <w:p w:rsidR="00465DF0" w:rsidRPr="000E7424" w:rsidRDefault="00465DF0" w:rsidP="00465DF0">
      <w:pPr>
        <w:widowControl w:val="0"/>
        <w:numPr>
          <w:ilvl w:val="0"/>
          <w:numId w:val="3"/>
        </w:numPr>
        <w:suppressAutoHyphens/>
        <w:spacing w:line="240" w:lineRule="auto"/>
        <w:ind w:left="0" w:firstLine="709"/>
        <w:jc w:val="both"/>
        <w:rPr>
          <w:sz w:val="16"/>
          <w:szCs w:val="16"/>
        </w:rPr>
      </w:pPr>
      <w:r w:rsidRPr="000E7424">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0E7424">
        <w:rPr>
          <w:rFonts w:ascii="Times New Roman" w:hAnsi="Times New Roman"/>
          <w:sz w:val="16"/>
          <w:szCs w:val="16"/>
        </w:rPr>
        <w:t xml:space="preserve"> к делу заявителя и регистрирует такие документы в общем порядке.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Срок исполнения административной процедуры составляет не более 15 минут.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465DF0" w:rsidRPr="000E7424" w:rsidRDefault="00465DF0" w:rsidP="00465DF0">
      <w:pPr>
        <w:pStyle w:val="ConsPlusNormal"/>
        <w:ind w:firstLine="709"/>
        <w:jc w:val="both"/>
        <w:rPr>
          <w:rFonts w:ascii="Times New Roman" w:hAnsi="Times New Roman"/>
          <w:b/>
          <w:sz w:val="16"/>
          <w:szCs w:val="16"/>
          <w:highlight w:val="yellow"/>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Специалист, ответственный за межведомственное взаимодействие, не позднее дня, следующего за днем поступления заявления: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подписывает оформленный межведомственный запрос у руководителя;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регистрирует межведомственный запрос в соответствующем реестре;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направляет межведомственный запрос в соответствующий орган.</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Межведомственный запрос содержит:</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 наименование органа (организации), направляющего межведомственный запрос;</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 наименование органа или организации, в адрес которых направляется межведомственный запрос;</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0E7424">
        <w:rPr>
          <w:rFonts w:ascii="Times New Roman" w:hAnsi="Times New Roman"/>
          <w:sz w:val="16"/>
          <w:szCs w:val="16"/>
        </w:rPr>
        <w:t>необходимых</w:t>
      </w:r>
      <w:proofErr w:type="gramEnd"/>
      <w:r w:rsidRPr="000E7424">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6) контактная информация для направления ответа на межведомственный запрос;</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Направление межведомственного запроса осуществляется одним из следующих способов: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почтовым отправлением;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курьером, под расписку;</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w:t>
      </w:r>
      <w:r w:rsidRPr="000E7424">
        <w:rPr>
          <w:rFonts w:ascii="Times New Roman" w:hAnsi="Times New Roman"/>
          <w:sz w:val="16"/>
          <w:szCs w:val="16"/>
        </w:rPr>
        <w:tab/>
        <w:t>через систему межведомственного электронного взаимодействия (СМЭВ).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Контроль за</w:t>
      </w:r>
      <w:proofErr w:type="gramEnd"/>
      <w:r w:rsidRPr="000E7424">
        <w:rPr>
          <w:rFonts w:ascii="Times New Roman" w:hAnsi="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0E7424">
        <w:rPr>
          <w:rFonts w:ascii="Times New Roman" w:hAnsi="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465DF0" w:rsidRPr="000E7424" w:rsidRDefault="00465DF0" w:rsidP="00465DF0">
      <w:pPr>
        <w:pStyle w:val="ConsPlusNormal"/>
        <w:ind w:firstLine="709"/>
        <w:jc w:val="both"/>
        <w:rPr>
          <w:rFonts w:ascii="Times New Roman" w:hAnsi="Times New Roman"/>
          <w:i/>
          <w:sz w:val="16"/>
          <w:szCs w:val="16"/>
        </w:rPr>
      </w:pPr>
      <w:r w:rsidRPr="000E7424">
        <w:rPr>
          <w:rFonts w:ascii="Times New Roman" w:hAnsi="Times New Roman"/>
          <w:sz w:val="16"/>
          <w:szCs w:val="1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0E7424">
        <w:rPr>
          <w:rFonts w:ascii="Times New Roman" w:hAnsi="Times New Roman"/>
          <w:i/>
          <w:sz w:val="16"/>
          <w:szCs w:val="16"/>
        </w:rPr>
        <w:t>специалисту ОМСУ, ответственному за принятие решения о предоставлении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0E7424">
        <w:rPr>
          <w:rFonts w:ascii="Times New Roman" w:hAnsi="Times New Roman"/>
          <w:sz w:val="16"/>
          <w:szCs w:val="16"/>
        </w:rPr>
        <w:t>оформлены</w:t>
      </w:r>
      <w:proofErr w:type="gramEnd"/>
      <w:r w:rsidRPr="000E7424">
        <w:rPr>
          <w:rFonts w:ascii="Times New Roman" w:hAnsi="Times New Roman"/>
          <w:sz w:val="16"/>
          <w:szCs w:val="16"/>
        </w:rPr>
        <w:t xml:space="preserve"> верно), то специалист, ответственный за прием документов, передает полный комплект </w:t>
      </w:r>
      <w:r w:rsidRPr="000E7424">
        <w:rPr>
          <w:rFonts w:ascii="Times New Roman" w:hAnsi="Times New Roman"/>
          <w:i/>
          <w:sz w:val="16"/>
          <w:szCs w:val="16"/>
        </w:rPr>
        <w:t>специалисту ОМСУ, ответственному за принятие решения о предоставлении услуги</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Срок исполнения административной процедуры составляет 6 рабочих дней со дня обращения заявителя.</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Результатом исполнения административной процедуры является получение полного комплекта документов и его направление </w:t>
      </w:r>
      <w:r w:rsidRPr="000E7424">
        <w:rPr>
          <w:rFonts w:ascii="Times New Roman" w:hAnsi="Times New Roman"/>
          <w:i/>
          <w:sz w:val="16"/>
          <w:szCs w:val="16"/>
        </w:rPr>
        <w:t>специалисту ОМСУ, ответственному за принятие решения о предоставлении услуги</w:t>
      </w:r>
      <w:r w:rsidRPr="000E7424">
        <w:rPr>
          <w:rFonts w:ascii="Times New Roman" w:hAnsi="Times New Roman"/>
          <w:sz w:val="16"/>
          <w:szCs w:val="16"/>
        </w:rPr>
        <w:t>, для принятия решения о предоставлении муниципальной услуги либо направление повторного межведомственного запроса.</w:t>
      </w:r>
    </w:p>
    <w:p w:rsidR="00465DF0" w:rsidRPr="000E7424" w:rsidRDefault="00465DF0" w:rsidP="00465DF0">
      <w:pPr>
        <w:pStyle w:val="ConsPlusNormal"/>
        <w:ind w:firstLine="709"/>
        <w:jc w:val="both"/>
        <w:rPr>
          <w:rFonts w:ascii="Times New Roman" w:hAnsi="Times New Roman"/>
          <w:sz w:val="16"/>
          <w:szCs w:val="16"/>
          <w:highlight w:val="yellow"/>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 xml:space="preserve">Принятие </w:t>
      </w:r>
      <w:r w:rsidRPr="000E7424">
        <w:rPr>
          <w:rFonts w:ascii="Times New Roman" w:hAnsi="Times New Roman"/>
          <w:b/>
          <w:i/>
          <w:sz w:val="16"/>
          <w:szCs w:val="16"/>
        </w:rPr>
        <w:t>ОМСУ</w:t>
      </w:r>
      <w:r w:rsidRPr="000E7424">
        <w:rPr>
          <w:rFonts w:ascii="Times New Roman" w:hAnsi="Times New Roman"/>
          <w:b/>
          <w:sz w:val="16"/>
          <w:szCs w:val="16"/>
        </w:rPr>
        <w:t xml:space="preserve"> решения о предоставлении муниципальной услуги  или решения об отказе в предоставлении муниципальной услуги</w:t>
      </w:r>
    </w:p>
    <w:p w:rsidR="00465DF0" w:rsidRPr="000E7424" w:rsidRDefault="00465DF0" w:rsidP="00465DF0">
      <w:pPr>
        <w:pStyle w:val="ConsPlusNormal"/>
        <w:ind w:firstLine="709"/>
        <w:jc w:val="center"/>
        <w:rPr>
          <w:rFonts w:ascii="Times New Roman" w:hAnsi="Times New Roman"/>
          <w:b/>
          <w:sz w:val="16"/>
          <w:szCs w:val="16"/>
          <w:highlight w:val="yellow"/>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3.4. Основанием для начала исполнения административной процедуры является передача в </w:t>
      </w:r>
      <w:r w:rsidRPr="000E7424">
        <w:rPr>
          <w:rFonts w:ascii="Times New Roman" w:hAnsi="Times New Roman"/>
          <w:i/>
          <w:sz w:val="16"/>
          <w:szCs w:val="16"/>
        </w:rPr>
        <w:t>ОМСУ</w:t>
      </w:r>
      <w:r w:rsidRPr="000E7424">
        <w:rPr>
          <w:rFonts w:ascii="Times New Roman" w:hAnsi="Times New Roman"/>
          <w:sz w:val="16"/>
          <w:szCs w:val="16"/>
        </w:rPr>
        <w:t xml:space="preserve"> полного комплекта документов, необходимых для принятия решения (за исключением документов, находящихся в распоряжении </w:t>
      </w:r>
      <w:r w:rsidRPr="000E7424">
        <w:rPr>
          <w:rFonts w:ascii="Times New Roman" w:hAnsi="Times New Roman"/>
          <w:i/>
          <w:sz w:val="16"/>
          <w:szCs w:val="16"/>
        </w:rPr>
        <w:t xml:space="preserve">ОМСУ – </w:t>
      </w:r>
      <w:r w:rsidRPr="000E7424">
        <w:rPr>
          <w:rFonts w:ascii="Times New Roman" w:hAnsi="Times New Roman"/>
          <w:sz w:val="16"/>
          <w:szCs w:val="16"/>
        </w:rPr>
        <w:t xml:space="preserve">данные документы </w:t>
      </w:r>
      <w:r w:rsidRPr="000E7424">
        <w:rPr>
          <w:rFonts w:ascii="Times New Roman" w:hAnsi="Times New Roman"/>
          <w:i/>
          <w:sz w:val="16"/>
          <w:szCs w:val="16"/>
        </w:rPr>
        <w:t>ОМСУ</w:t>
      </w:r>
      <w:r w:rsidRPr="000E7424">
        <w:rPr>
          <w:rFonts w:ascii="Times New Roman" w:hAnsi="Times New Roman"/>
          <w:sz w:val="16"/>
          <w:szCs w:val="16"/>
        </w:rPr>
        <w:t xml:space="preserve"> получает самостоятельно).</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i/>
          <w:sz w:val="16"/>
          <w:szCs w:val="16"/>
        </w:rPr>
        <w:t>Специалист ОМСУ, ответственный за принятие решения о предоставлении услуги</w:t>
      </w:r>
      <w:r w:rsidRPr="000E7424">
        <w:rPr>
          <w:rFonts w:ascii="Times New Roman" w:hAnsi="Times New Roman"/>
          <w:sz w:val="16"/>
          <w:szCs w:val="16"/>
        </w:rPr>
        <w:t xml:space="preserve">, в течение одного рабочего дня направляет запрос в подразделение </w:t>
      </w:r>
      <w:r w:rsidRPr="000E7424">
        <w:rPr>
          <w:rFonts w:ascii="Times New Roman" w:hAnsi="Times New Roman"/>
          <w:i/>
          <w:sz w:val="16"/>
          <w:szCs w:val="16"/>
        </w:rPr>
        <w:t>ОМСУ</w:t>
      </w:r>
      <w:r w:rsidRPr="000E7424">
        <w:rPr>
          <w:rFonts w:ascii="Times New Roman" w:hAnsi="Times New Roman"/>
          <w:sz w:val="16"/>
          <w:szCs w:val="16"/>
        </w:rPr>
        <w:t xml:space="preserve">, в котором находятся недостающие документы, находящиеся в распоряжении </w:t>
      </w:r>
      <w:r w:rsidRPr="000E7424">
        <w:rPr>
          <w:rFonts w:ascii="Times New Roman" w:hAnsi="Times New Roman"/>
          <w:i/>
          <w:sz w:val="16"/>
          <w:szCs w:val="16"/>
        </w:rPr>
        <w:t xml:space="preserve">ОМСУ. </w:t>
      </w:r>
      <w:r w:rsidRPr="000E7424">
        <w:rPr>
          <w:rFonts w:ascii="Times New Roman" w:hAnsi="Times New Roman"/>
          <w:sz w:val="16"/>
          <w:szCs w:val="16"/>
        </w:rPr>
        <w:t xml:space="preserve">Соответствующее подразделение </w:t>
      </w:r>
      <w:r w:rsidRPr="000E7424">
        <w:rPr>
          <w:rFonts w:ascii="Times New Roman" w:hAnsi="Times New Roman"/>
          <w:i/>
          <w:sz w:val="16"/>
          <w:szCs w:val="16"/>
        </w:rPr>
        <w:t>ОМСУ</w:t>
      </w:r>
      <w:r w:rsidRPr="000E7424">
        <w:rPr>
          <w:rFonts w:ascii="Times New Roman" w:hAnsi="Times New Roman"/>
          <w:sz w:val="16"/>
          <w:szCs w:val="16"/>
        </w:rPr>
        <w:t xml:space="preserve">, в котором находятся недостающие документы, находящиеся в распоряжении </w:t>
      </w:r>
      <w:r w:rsidRPr="000E7424">
        <w:rPr>
          <w:rFonts w:ascii="Times New Roman" w:hAnsi="Times New Roman"/>
          <w:i/>
          <w:sz w:val="16"/>
          <w:szCs w:val="16"/>
        </w:rPr>
        <w:t>ОМСУ</w:t>
      </w:r>
      <w:r w:rsidRPr="000E7424">
        <w:rPr>
          <w:rFonts w:ascii="Times New Roman" w:hAnsi="Times New Roman"/>
          <w:sz w:val="16"/>
          <w:szCs w:val="16"/>
        </w:rPr>
        <w:t xml:space="preserve">, направляет ответ на запрос в течение одного рабочего дня с момента получения запроса от </w:t>
      </w:r>
      <w:r w:rsidRPr="000E7424">
        <w:rPr>
          <w:rFonts w:ascii="Times New Roman" w:hAnsi="Times New Roman"/>
          <w:i/>
          <w:sz w:val="16"/>
          <w:szCs w:val="16"/>
        </w:rPr>
        <w:t>специалиста ОМСУ, ответственного за принятие решения о предоставлении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i/>
          <w:sz w:val="16"/>
          <w:szCs w:val="16"/>
        </w:rPr>
        <w:t>Специалист ОМСУ, ответственный за принятие решения о предоставлении услуги</w:t>
      </w:r>
      <w:r w:rsidRPr="000E7424">
        <w:rPr>
          <w:rFonts w:ascii="Times New Roman" w:hAnsi="Times New Roman"/>
          <w:sz w:val="16"/>
          <w:szCs w:val="16"/>
        </w:rPr>
        <w:t>,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i/>
          <w:sz w:val="16"/>
          <w:szCs w:val="16"/>
        </w:rPr>
        <w:t>Специалист ОМСУ, ответственный за принятие решения о предоставлении услуги,</w:t>
      </w:r>
      <w:r w:rsidRPr="000E7424">
        <w:rPr>
          <w:rFonts w:ascii="Times New Roman" w:hAnsi="Times New Roman"/>
          <w:sz w:val="16"/>
          <w:szCs w:val="16"/>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При рассмотрении комплекта документов для предоставления муниципальной услуги, </w:t>
      </w:r>
      <w:r w:rsidRPr="000E7424">
        <w:rPr>
          <w:rFonts w:ascii="Times New Roman" w:hAnsi="Times New Roman"/>
          <w:i/>
          <w:sz w:val="16"/>
          <w:szCs w:val="16"/>
        </w:rPr>
        <w:t>специалист ОМСУ, ответственный за принятие решения о предоставлении услуги</w:t>
      </w:r>
      <w:r w:rsidRPr="000E7424">
        <w:rPr>
          <w:rFonts w:ascii="Times New Roman" w:hAnsi="Times New Roman"/>
          <w:sz w:val="16"/>
          <w:szCs w:val="16"/>
        </w:rPr>
        <w:t>,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465DF0" w:rsidRPr="000E7424" w:rsidRDefault="00465DF0" w:rsidP="00465DF0">
      <w:pPr>
        <w:numPr>
          <w:ilvl w:val="0"/>
          <w:numId w:val="10"/>
        </w:numPr>
        <w:tabs>
          <w:tab w:val="left" w:pos="851"/>
        </w:tabs>
        <w:spacing w:line="240" w:lineRule="auto"/>
        <w:jc w:val="both"/>
        <w:rPr>
          <w:sz w:val="16"/>
          <w:szCs w:val="16"/>
          <w:lang w:eastAsia="ar-SA"/>
        </w:rPr>
      </w:pPr>
      <w:r w:rsidRPr="000E7424">
        <w:rPr>
          <w:sz w:val="16"/>
          <w:szCs w:val="16"/>
        </w:rPr>
        <w:t xml:space="preserve"> Основаниями</w:t>
      </w:r>
      <w:r w:rsidRPr="000E7424">
        <w:rPr>
          <w:sz w:val="16"/>
          <w:szCs w:val="16"/>
          <w:lang w:eastAsia="ar-SA"/>
        </w:rPr>
        <w:t xml:space="preserve"> присвоения адреса объекту недвижимости являются:</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формирование земельного участка;</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завершение строительства (реконструкции) здания, сооружения (в том числе признание судом права собственности на объект самовольного строительства лица осуществившего строительство);</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lastRenderedPageBreak/>
        <w:t>необходимость совершения сделки с объектом незавершенного строительства;</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выдел из состава комплекса объектов недвижимости земельного участка с расположенными на нем зданиями, сооружениями.</w:t>
      </w:r>
    </w:p>
    <w:p w:rsidR="00465DF0" w:rsidRPr="000E7424" w:rsidRDefault="00465DF0" w:rsidP="00465DF0">
      <w:pPr>
        <w:numPr>
          <w:ilvl w:val="0"/>
          <w:numId w:val="10"/>
        </w:numPr>
        <w:tabs>
          <w:tab w:val="left" w:pos="851"/>
        </w:tabs>
        <w:spacing w:line="240" w:lineRule="auto"/>
        <w:jc w:val="both"/>
        <w:rPr>
          <w:sz w:val="16"/>
          <w:szCs w:val="16"/>
          <w:lang w:eastAsia="ar-SA"/>
        </w:rPr>
      </w:pPr>
      <w:r w:rsidRPr="000E7424">
        <w:rPr>
          <w:sz w:val="16"/>
          <w:szCs w:val="16"/>
        </w:rPr>
        <w:t>Основаниями</w:t>
      </w:r>
      <w:r w:rsidRPr="000E7424">
        <w:rPr>
          <w:sz w:val="16"/>
          <w:szCs w:val="16"/>
          <w:lang w:eastAsia="ar-SA"/>
        </w:rPr>
        <w:t xml:space="preserve"> изменения адреса объекта недвижимости являются:</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изменения в установленном порядке названий составных частей Зеньковского сельсовета;</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 xml:space="preserve">выявления в результате </w:t>
      </w:r>
      <w:proofErr w:type="gramStart"/>
      <w:r w:rsidRPr="000E7424">
        <w:rPr>
          <w:bCs/>
          <w:sz w:val="16"/>
          <w:szCs w:val="16"/>
        </w:rPr>
        <w:t>экспертизы документов несоответствия существующего адреса объекта недвижимости его</w:t>
      </w:r>
      <w:proofErr w:type="gramEnd"/>
      <w:r w:rsidRPr="000E7424">
        <w:rPr>
          <w:bCs/>
          <w:sz w:val="16"/>
          <w:szCs w:val="16"/>
        </w:rPr>
        <w:t xml:space="preserve"> фактическому расположению на территории </w:t>
      </w:r>
      <w:r w:rsidRPr="000E7424">
        <w:rPr>
          <w:sz w:val="16"/>
          <w:szCs w:val="16"/>
        </w:rPr>
        <w:t>Зеньковского сельсовета</w:t>
      </w:r>
      <w:r w:rsidRPr="000E7424">
        <w:rPr>
          <w:i/>
          <w:sz w:val="16"/>
          <w:szCs w:val="16"/>
        </w:rPr>
        <w:t xml:space="preserve"> </w:t>
      </w:r>
      <w:r w:rsidRPr="000E7424">
        <w:rPr>
          <w:bCs/>
          <w:sz w:val="16"/>
          <w:szCs w:val="16"/>
        </w:rPr>
        <w:t>и адресам, присвоенным иным объектам;</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реконструкции объекта недвижимости, изменения статуса объекта либо его функционального назначения;</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отсутствие адреса объекта недвижимости;</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иные основания, предусмотренные действующим законодательством, муниципальными правовыми актами.</w:t>
      </w:r>
    </w:p>
    <w:p w:rsidR="00465DF0" w:rsidRPr="000E7424" w:rsidRDefault="00465DF0" w:rsidP="00465DF0">
      <w:pPr>
        <w:numPr>
          <w:ilvl w:val="0"/>
          <w:numId w:val="10"/>
        </w:numPr>
        <w:tabs>
          <w:tab w:val="left" w:pos="851"/>
        </w:tabs>
        <w:spacing w:line="240" w:lineRule="auto"/>
        <w:jc w:val="both"/>
        <w:rPr>
          <w:sz w:val="16"/>
          <w:szCs w:val="16"/>
          <w:lang w:eastAsia="ar-SA"/>
        </w:rPr>
      </w:pPr>
      <w:r w:rsidRPr="000E7424">
        <w:rPr>
          <w:sz w:val="16"/>
          <w:szCs w:val="16"/>
        </w:rPr>
        <w:t xml:space="preserve">  Основаниями</w:t>
      </w:r>
      <w:r w:rsidRPr="000E7424">
        <w:rPr>
          <w:sz w:val="16"/>
          <w:szCs w:val="16"/>
          <w:lang w:eastAsia="ar-SA"/>
        </w:rPr>
        <w:t xml:space="preserve"> аннулирования адреса объекта недвижимости являются:</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фактическое (физическое) уничтожение объекта недвижимости, которому ранее был присвоен адрес;</w:t>
      </w:r>
    </w:p>
    <w:p w:rsidR="00465DF0" w:rsidRPr="000E7424" w:rsidRDefault="00465DF0" w:rsidP="00465DF0">
      <w:pPr>
        <w:pStyle w:val="a8"/>
        <w:widowControl w:val="0"/>
        <w:numPr>
          <w:ilvl w:val="0"/>
          <w:numId w:val="9"/>
        </w:numPr>
        <w:suppressAutoHyphens/>
        <w:spacing w:line="240" w:lineRule="auto"/>
        <w:rPr>
          <w:bCs/>
          <w:sz w:val="16"/>
          <w:szCs w:val="16"/>
        </w:rPr>
      </w:pPr>
      <w:r w:rsidRPr="000E7424">
        <w:rPr>
          <w:bCs/>
          <w:sz w:val="16"/>
          <w:szCs w:val="16"/>
        </w:rPr>
        <w:t>иные основания, предусмотренные действующим законодательством, муниципальными правовыми актами.</w:t>
      </w:r>
    </w:p>
    <w:p w:rsidR="00465DF0" w:rsidRPr="000E7424" w:rsidRDefault="00465DF0" w:rsidP="00465DF0">
      <w:pPr>
        <w:tabs>
          <w:tab w:val="left" w:pos="0"/>
        </w:tabs>
        <w:spacing w:line="240" w:lineRule="auto"/>
        <w:ind w:firstLine="709"/>
        <w:jc w:val="both"/>
        <w:rPr>
          <w:bCs/>
          <w:sz w:val="16"/>
          <w:szCs w:val="16"/>
        </w:rPr>
      </w:pPr>
      <w:r w:rsidRPr="000E7424">
        <w:rPr>
          <w:bCs/>
          <w:sz w:val="16"/>
          <w:szCs w:val="16"/>
        </w:rPr>
        <w:t xml:space="preserve">При </w:t>
      </w:r>
      <w:r w:rsidRPr="000E7424">
        <w:rPr>
          <w:sz w:val="16"/>
          <w:szCs w:val="16"/>
        </w:rPr>
        <w:t>установлении</w:t>
      </w:r>
      <w:r w:rsidRPr="000E7424">
        <w:rPr>
          <w:bCs/>
          <w:sz w:val="16"/>
          <w:szCs w:val="16"/>
        </w:rPr>
        <w:t xml:space="preserve"> оснований для </w:t>
      </w:r>
      <w:r w:rsidRPr="000E7424">
        <w:rPr>
          <w:sz w:val="16"/>
          <w:szCs w:val="16"/>
        </w:rPr>
        <w:t>присвоения (изменения, аннулирования) адреса объекта недвижимости</w:t>
      </w:r>
      <w:r w:rsidRPr="000E7424">
        <w:rPr>
          <w:bCs/>
          <w:sz w:val="16"/>
          <w:szCs w:val="16"/>
        </w:rPr>
        <w:t xml:space="preserve"> с</w:t>
      </w:r>
      <w:r w:rsidRPr="000E7424">
        <w:rPr>
          <w:sz w:val="16"/>
          <w:szCs w:val="16"/>
        </w:rPr>
        <w:t xml:space="preserve">отрудник, ответственный за принятие решения, </w:t>
      </w:r>
      <w:r w:rsidRPr="000E7424">
        <w:rPr>
          <w:bCs/>
          <w:sz w:val="16"/>
          <w:szCs w:val="16"/>
        </w:rPr>
        <w:t>в течение одного рабочего дня определяет адрес, который должен быть присвоен объекту недвижимости.</w:t>
      </w:r>
    </w:p>
    <w:p w:rsidR="00465DF0" w:rsidRPr="000E7424" w:rsidRDefault="00465DF0" w:rsidP="00465DF0">
      <w:pPr>
        <w:tabs>
          <w:tab w:val="left" w:pos="851"/>
        </w:tabs>
        <w:spacing w:line="240" w:lineRule="auto"/>
        <w:ind w:firstLine="709"/>
        <w:jc w:val="both"/>
        <w:rPr>
          <w:sz w:val="16"/>
          <w:szCs w:val="16"/>
        </w:rPr>
      </w:pPr>
      <w:r w:rsidRPr="000E7424">
        <w:rPr>
          <w:bCs/>
          <w:sz w:val="16"/>
          <w:szCs w:val="16"/>
        </w:rPr>
        <w:t xml:space="preserve">В целях </w:t>
      </w:r>
      <w:proofErr w:type="gramStart"/>
      <w:r w:rsidRPr="000E7424">
        <w:rPr>
          <w:bCs/>
          <w:sz w:val="16"/>
          <w:szCs w:val="16"/>
        </w:rPr>
        <w:t>сохранения последовательности адресов объектов недвижимости</w:t>
      </w:r>
      <w:proofErr w:type="gramEnd"/>
      <w:r w:rsidRPr="000E7424">
        <w:rPr>
          <w:bCs/>
          <w:sz w:val="16"/>
          <w:szCs w:val="16"/>
        </w:rPr>
        <w:t xml:space="preserve"> допускается резервирование адресов для объектов недвижимости, которые будут созданы в соответствии с документацией о территориальном планировании.</w:t>
      </w:r>
    </w:p>
    <w:p w:rsidR="00465DF0" w:rsidRPr="000E7424" w:rsidRDefault="00465DF0" w:rsidP="00465DF0">
      <w:pPr>
        <w:tabs>
          <w:tab w:val="left" w:pos="0"/>
        </w:tabs>
        <w:spacing w:line="240" w:lineRule="auto"/>
        <w:ind w:firstLine="284"/>
        <w:jc w:val="center"/>
        <w:rPr>
          <w:sz w:val="16"/>
          <w:szCs w:val="16"/>
        </w:rPr>
      </w:pPr>
    </w:p>
    <w:p w:rsidR="00465DF0" w:rsidRPr="000E7424" w:rsidRDefault="00465DF0" w:rsidP="00465DF0">
      <w:pPr>
        <w:tabs>
          <w:tab w:val="left" w:pos="0"/>
        </w:tabs>
        <w:spacing w:line="240" w:lineRule="auto"/>
        <w:ind w:firstLine="284"/>
        <w:jc w:val="center"/>
        <w:rPr>
          <w:b/>
          <w:sz w:val="16"/>
          <w:szCs w:val="16"/>
        </w:rPr>
      </w:pPr>
      <w:r w:rsidRPr="000E7424">
        <w:rPr>
          <w:b/>
          <w:sz w:val="16"/>
          <w:szCs w:val="16"/>
        </w:rPr>
        <w:t>Принятие решения о присвоении (изменении, аннулировании)</w:t>
      </w:r>
    </w:p>
    <w:p w:rsidR="00465DF0" w:rsidRPr="000E7424" w:rsidRDefault="00465DF0" w:rsidP="00465DF0">
      <w:pPr>
        <w:tabs>
          <w:tab w:val="left" w:pos="0"/>
        </w:tabs>
        <w:spacing w:line="240" w:lineRule="auto"/>
        <w:ind w:firstLine="284"/>
        <w:jc w:val="center"/>
        <w:rPr>
          <w:b/>
          <w:sz w:val="16"/>
          <w:szCs w:val="16"/>
        </w:rPr>
      </w:pPr>
    </w:p>
    <w:p w:rsidR="00465DF0" w:rsidRPr="000E7424" w:rsidRDefault="00465DF0" w:rsidP="00465DF0">
      <w:pPr>
        <w:tabs>
          <w:tab w:val="left" w:pos="851"/>
        </w:tabs>
        <w:spacing w:line="240" w:lineRule="auto"/>
        <w:ind w:firstLine="709"/>
        <w:jc w:val="both"/>
        <w:rPr>
          <w:sz w:val="16"/>
          <w:szCs w:val="16"/>
        </w:rPr>
      </w:pPr>
      <w:r w:rsidRPr="000E7424">
        <w:rPr>
          <w:sz w:val="16"/>
          <w:szCs w:val="16"/>
        </w:rPr>
        <w:t xml:space="preserve">При наличии оснований для присвоения (изменения, аннулирования) адреса объекта недвижимости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присвоении (изменении, аннулировании): </w:t>
      </w:r>
    </w:p>
    <w:p w:rsidR="00465DF0" w:rsidRPr="000E7424" w:rsidRDefault="00465DF0" w:rsidP="00465DF0">
      <w:pPr>
        <w:pStyle w:val="a3"/>
        <w:widowControl w:val="0"/>
        <w:tabs>
          <w:tab w:val="left" w:pos="851"/>
          <w:tab w:val="left" w:pos="1134"/>
        </w:tabs>
        <w:spacing w:after="0" w:line="240" w:lineRule="auto"/>
        <w:ind w:firstLine="284"/>
        <w:jc w:val="both"/>
        <w:rPr>
          <w:rFonts w:ascii="Times New Roman" w:hAnsi="Times New Roman"/>
          <w:sz w:val="16"/>
          <w:szCs w:val="16"/>
          <w:lang w:eastAsia="ar-SA"/>
        </w:rPr>
      </w:pPr>
      <w:r w:rsidRPr="000E7424">
        <w:rPr>
          <w:rFonts w:ascii="Times New Roman" w:hAnsi="Times New Roman"/>
          <w:sz w:val="16"/>
          <w:szCs w:val="16"/>
          <w:lang w:eastAsia="ar-SA"/>
        </w:rPr>
        <w:t xml:space="preserve">- о получателе муниципальной услуги: </w:t>
      </w:r>
    </w:p>
    <w:p w:rsidR="00465DF0" w:rsidRPr="000E7424" w:rsidRDefault="00465DF0" w:rsidP="00465DF0">
      <w:pPr>
        <w:pStyle w:val="a3"/>
        <w:widowControl w:val="0"/>
        <w:tabs>
          <w:tab w:val="left" w:pos="851"/>
          <w:tab w:val="left" w:pos="1134"/>
        </w:tabs>
        <w:spacing w:after="0" w:line="240" w:lineRule="auto"/>
        <w:ind w:firstLine="284"/>
        <w:jc w:val="both"/>
        <w:rPr>
          <w:rFonts w:ascii="Times New Roman" w:hAnsi="Times New Roman"/>
          <w:sz w:val="16"/>
          <w:szCs w:val="16"/>
          <w:lang w:eastAsia="ar-SA"/>
        </w:rPr>
      </w:pPr>
      <w:proofErr w:type="gramStart"/>
      <w:r w:rsidRPr="000E7424">
        <w:rPr>
          <w:rFonts w:ascii="Times New Roman" w:hAnsi="Times New Roman"/>
          <w:sz w:val="16"/>
          <w:szCs w:val="16"/>
          <w:lang w:eastAsia="ar-SA"/>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roofErr w:type="gramEnd"/>
    </w:p>
    <w:p w:rsidR="00465DF0" w:rsidRPr="000E7424" w:rsidRDefault="00465DF0" w:rsidP="00465DF0">
      <w:pPr>
        <w:pStyle w:val="a3"/>
        <w:widowControl w:val="0"/>
        <w:tabs>
          <w:tab w:val="left" w:pos="851"/>
          <w:tab w:val="left" w:pos="1134"/>
        </w:tabs>
        <w:spacing w:after="0" w:line="240" w:lineRule="auto"/>
        <w:ind w:firstLine="284"/>
        <w:jc w:val="both"/>
        <w:rPr>
          <w:rFonts w:ascii="Times New Roman" w:hAnsi="Times New Roman"/>
          <w:sz w:val="16"/>
          <w:szCs w:val="16"/>
          <w:lang w:eastAsia="ar-SA"/>
        </w:rPr>
      </w:pPr>
      <w:r w:rsidRPr="000E7424">
        <w:rPr>
          <w:rFonts w:ascii="Times New Roman" w:hAnsi="Times New Roman"/>
          <w:sz w:val="16"/>
          <w:szCs w:val="16"/>
          <w:lang w:eastAsia="ar-SA"/>
        </w:rPr>
        <w:t xml:space="preserve">2) юридическом </w:t>
      </w:r>
      <w:proofErr w:type="gramStart"/>
      <w:r w:rsidRPr="000E7424">
        <w:rPr>
          <w:rFonts w:ascii="Times New Roman" w:hAnsi="Times New Roman"/>
          <w:sz w:val="16"/>
          <w:szCs w:val="16"/>
          <w:lang w:eastAsia="ar-SA"/>
        </w:rPr>
        <w:t>лице</w:t>
      </w:r>
      <w:proofErr w:type="gramEnd"/>
      <w:r w:rsidRPr="000E7424">
        <w:rPr>
          <w:rFonts w:ascii="Times New Roman" w:hAnsi="Times New Roman"/>
          <w:sz w:val="16"/>
          <w:szCs w:val="16"/>
          <w:lang w:eastAsia="ar-SA"/>
        </w:rPr>
        <w:t>: наименование, организационно-правовая форма, юридический и фактический адрес,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rsidR="00465DF0" w:rsidRPr="000E7424" w:rsidRDefault="00465DF0" w:rsidP="00465DF0">
      <w:pPr>
        <w:pStyle w:val="a3"/>
        <w:widowControl w:val="0"/>
        <w:tabs>
          <w:tab w:val="left" w:pos="851"/>
          <w:tab w:val="left" w:pos="1134"/>
        </w:tabs>
        <w:spacing w:after="0" w:line="240" w:lineRule="auto"/>
        <w:ind w:firstLine="284"/>
        <w:jc w:val="both"/>
        <w:rPr>
          <w:rFonts w:ascii="Times New Roman" w:hAnsi="Times New Roman"/>
          <w:sz w:val="16"/>
          <w:szCs w:val="16"/>
          <w:lang w:eastAsia="ar-SA"/>
        </w:rPr>
      </w:pPr>
      <w:r w:rsidRPr="000E7424">
        <w:rPr>
          <w:rFonts w:ascii="Times New Roman" w:hAnsi="Times New Roman"/>
          <w:sz w:val="16"/>
          <w:szCs w:val="16"/>
          <w:lang w:eastAsia="ar-SA"/>
        </w:rPr>
        <w:t>- об объекте недвижимости;</w:t>
      </w:r>
    </w:p>
    <w:p w:rsidR="00465DF0" w:rsidRPr="000E7424" w:rsidRDefault="00465DF0" w:rsidP="00465DF0">
      <w:pPr>
        <w:pStyle w:val="a3"/>
        <w:widowControl w:val="0"/>
        <w:tabs>
          <w:tab w:val="left" w:pos="851"/>
          <w:tab w:val="left" w:pos="1134"/>
        </w:tabs>
        <w:spacing w:after="0" w:line="240" w:lineRule="auto"/>
        <w:ind w:firstLine="284"/>
        <w:jc w:val="both"/>
        <w:rPr>
          <w:rFonts w:ascii="Times New Roman" w:hAnsi="Times New Roman"/>
          <w:sz w:val="16"/>
          <w:szCs w:val="16"/>
        </w:rPr>
      </w:pPr>
      <w:r w:rsidRPr="000E7424">
        <w:rPr>
          <w:rFonts w:ascii="Times New Roman" w:hAnsi="Times New Roman"/>
          <w:sz w:val="16"/>
          <w:szCs w:val="16"/>
          <w:lang w:eastAsia="ar-SA"/>
        </w:rPr>
        <w:t xml:space="preserve">- об основании для </w:t>
      </w:r>
      <w:r w:rsidRPr="000E7424">
        <w:rPr>
          <w:rFonts w:ascii="Times New Roman" w:hAnsi="Times New Roman"/>
          <w:sz w:val="16"/>
          <w:szCs w:val="16"/>
        </w:rPr>
        <w:t>присвоения (изменения, аннулирования) адреса объекта недвижимости.</w:t>
      </w:r>
    </w:p>
    <w:p w:rsidR="00465DF0" w:rsidRPr="000E7424" w:rsidRDefault="00465DF0" w:rsidP="00465DF0">
      <w:pPr>
        <w:tabs>
          <w:tab w:val="left" w:pos="851"/>
        </w:tabs>
        <w:spacing w:line="240" w:lineRule="auto"/>
        <w:ind w:firstLine="993"/>
        <w:jc w:val="both"/>
        <w:rPr>
          <w:sz w:val="16"/>
          <w:szCs w:val="16"/>
        </w:rPr>
      </w:pPr>
      <w:r w:rsidRPr="000E7424">
        <w:rPr>
          <w:sz w:val="16"/>
          <w:szCs w:val="16"/>
        </w:rPr>
        <w:t>Сотрудник, ответственный за принятие решения, готовит два экземпляра проекта распоряжения о присвоении (изменении, аннулировании)</w:t>
      </w:r>
      <w:r w:rsidRPr="000E7424">
        <w:rPr>
          <w:sz w:val="16"/>
          <w:szCs w:val="16"/>
          <w:lang w:eastAsia="ar-SA"/>
        </w:rPr>
        <w:t>.</w:t>
      </w:r>
    </w:p>
    <w:p w:rsidR="00465DF0" w:rsidRPr="000E7424" w:rsidRDefault="00465DF0" w:rsidP="00465DF0">
      <w:pPr>
        <w:tabs>
          <w:tab w:val="left" w:pos="851"/>
        </w:tabs>
        <w:spacing w:line="240" w:lineRule="auto"/>
        <w:ind w:firstLine="993"/>
        <w:jc w:val="both"/>
        <w:rPr>
          <w:sz w:val="16"/>
          <w:szCs w:val="16"/>
        </w:rPr>
      </w:pPr>
      <w:r w:rsidRPr="000E7424">
        <w:rPr>
          <w:sz w:val="16"/>
          <w:szCs w:val="16"/>
        </w:rPr>
        <w:t xml:space="preserve">Сотрудник, ответственный за принятие решения, прикладывает к личному делу заявителя проект распоряжения и передает его должностному лицу, ответственному за осуществление текущего контроля (далее также - должностное лицо, осуществляющее функцию текущего контроля). </w:t>
      </w:r>
    </w:p>
    <w:p w:rsidR="00465DF0" w:rsidRPr="000E7424" w:rsidRDefault="00465DF0" w:rsidP="00465DF0">
      <w:pPr>
        <w:tabs>
          <w:tab w:val="left" w:pos="851"/>
        </w:tabs>
        <w:spacing w:line="240" w:lineRule="auto"/>
        <w:ind w:firstLine="993"/>
        <w:jc w:val="both"/>
        <w:rPr>
          <w:sz w:val="16"/>
          <w:szCs w:val="16"/>
        </w:rPr>
      </w:pPr>
      <w:r w:rsidRPr="000E7424">
        <w:rPr>
          <w:sz w:val="16"/>
          <w:szCs w:val="16"/>
        </w:rPr>
        <w:t>Должностное лицо, осуществляющее функцию текущего контроля, проверяет правильность введения информации о заявителе в электронную базу данных путем сверки внесенных сотрудником, ответственным за принятие решения, сведений с документами в личном деле.</w:t>
      </w:r>
    </w:p>
    <w:p w:rsidR="00465DF0" w:rsidRPr="000E7424" w:rsidRDefault="00465DF0" w:rsidP="00465DF0">
      <w:pPr>
        <w:tabs>
          <w:tab w:val="left" w:pos="851"/>
        </w:tabs>
        <w:spacing w:line="240" w:lineRule="auto"/>
        <w:ind w:firstLine="993"/>
        <w:jc w:val="both"/>
        <w:rPr>
          <w:spacing w:val="6"/>
          <w:sz w:val="16"/>
          <w:szCs w:val="16"/>
        </w:rPr>
      </w:pPr>
      <w:r w:rsidRPr="000E7424">
        <w:rPr>
          <w:sz w:val="16"/>
          <w:szCs w:val="16"/>
        </w:rPr>
        <w:t>Должностное</w:t>
      </w:r>
      <w:r w:rsidRPr="000E7424">
        <w:rPr>
          <w:sz w:val="16"/>
          <w:szCs w:val="16"/>
          <w:lang w:eastAsia="ar-SA"/>
        </w:rPr>
        <w:t xml:space="preserve"> лицо, осуществляющее функцию</w:t>
      </w:r>
      <w:r w:rsidRPr="000E7424">
        <w:rPr>
          <w:spacing w:val="6"/>
          <w:sz w:val="16"/>
          <w:szCs w:val="16"/>
        </w:rPr>
        <w:t xml:space="preserve"> </w:t>
      </w:r>
      <w:r w:rsidRPr="000E7424">
        <w:rPr>
          <w:sz w:val="16"/>
          <w:szCs w:val="16"/>
          <w:lang w:eastAsia="ar-SA"/>
        </w:rPr>
        <w:t xml:space="preserve">текущего контроля, </w:t>
      </w:r>
      <w:r w:rsidRPr="000E7424">
        <w:rPr>
          <w:spacing w:val="2"/>
          <w:sz w:val="16"/>
          <w:szCs w:val="16"/>
        </w:rPr>
        <w:t>проверяет</w:t>
      </w:r>
      <w:r w:rsidRPr="000E7424">
        <w:rPr>
          <w:spacing w:val="6"/>
          <w:sz w:val="16"/>
          <w:szCs w:val="16"/>
        </w:rPr>
        <w:t xml:space="preserve"> правильность составления проекта </w:t>
      </w:r>
      <w:r w:rsidRPr="000E7424">
        <w:rPr>
          <w:sz w:val="16"/>
          <w:szCs w:val="16"/>
        </w:rPr>
        <w:t>распоряжения</w:t>
      </w:r>
      <w:r w:rsidRPr="000E7424">
        <w:rPr>
          <w:spacing w:val="6"/>
          <w:sz w:val="16"/>
          <w:szCs w:val="16"/>
        </w:rPr>
        <w:t xml:space="preserve"> о </w:t>
      </w:r>
      <w:r w:rsidRPr="000E7424">
        <w:rPr>
          <w:sz w:val="16"/>
          <w:szCs w:val="16"/>
        </w:rPr>
        <w:t>присвоении (изменении, аннулировании)</w:t>
      </w:r>
      <w:r w:rsidRPr="000E7424">
        <w:rPr>
          <w:spacing w:val="6"/>
          <w:sz w:val="16"/>
          <w:szCs w:val="16"/>
        </w:rPr>
        <w:t xml:space="preserve">.  </w:t>
      </w:r>
    </w:p>
    <w:p w:rsidR="00465DF0" w:rsidRPr="000E7424" w:rsidRDefault="00465DF0" w:rsidP="00465DF0">
      <w:pPr>
        <w:tabs>
          <w:tab w:val="left" w:pos="851"/>
        </w:tabs>
        <w:spacing w:line="240" w:lineRule="auto"/>
        <w:ind w:firstLine="993"/>
        <w:jc w:val="both"/>
        <w:rPr>
          <w:sz w:val="16"/>
          <w:szCs w:val="16"/>
        </w:rPr>
      </w:pPr>
      <w:r w:rsidRPr="000E7424">
        <w:rPr>
          <w:sz w:val="16"/>
          <w:szCs w:val="16"/>
        </w:rPr>
        <w:t>При подтверждении обоснованности подготовленного проекта распоряжения о присвоении (изменении, аннулировании),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распоряжения и передает его вместе с личным делом заявителя руководителю уполномоченного органа для подписания.</w:t>
      </w:r>
    </w:p>
    <w:p w:rsidR="00465DF0" w:rsidRPr="000E7424" w:rsidRDefault="00465DF0" w:rsidP="00465DF0">
      <w:pPr>
        <w:tabs>
          <w:tab w:val="left" w:pos="851"/>
        </w:tabs>
        <w:spacing w:line="240" w:lineRule="auto"/>
        <w:ind w:firstLine="993"/>
        <w:jc w:val="both"/>
        <w:rPr>
          <w:sz w:val="16"/>
          <w:szCs w:val="16"/>
        </w:rPr>
      </w:pPr>
      <w:r w:rsidRPr="000E7424">
        <w:rPr>
          <w:sz w:val="16"/>
          <w:szCs w:val="16"/>
        </w:rPr>
        <w:t>При наличии замечаний должностное лицо, осуществляющее функцию текущего контроля, возвращает проект распоряжения о присвоении (изменении, аннулировании) вместе с личным делом заявителя сотруднику, ответственному за принятие решения, для их устранения.</w:t>
      </w:r>
    </w:p>
    <w:p w:rsidR="00465DF0" w:rsidRPr="000E7424" w:rsidRDefault="00465DF0" w:rsidP="00465DF0">
      <w:pPr>
        <w:tabs>
          <w:tab w:val="left" w:pos="851"/>
        </w:tabs>
        <w:spacing w:line="240" w:lineRule="auto"/>
        <w:ind w:firstLine="993"/>
        <w:jc w:val="both"/>
        <w:rPr>
          <w:sz w:val="16"/>
          <w:szCs w:val="16"/>
        </w:rPr>
      </w:pPr>
      <w:r w:rsidRPr="000E7424">
        <w:rPr>
          <w:sz w:val="16"/>
          <w:szCs w:val="16"/>
        </w:rPr>
        <w:t>В случае возврата должностным лицом, осуществляющим функцию текущего контроля, личного дела заявителя и проекта распоряжения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465DF0" w:rsidRPr="000E7424" w:rsidRDefault="00465DF0" w:rsidP="00465DF0">
      <w:pPr>
        <w:tabs>
          <w:tab w:val="left" w:pos="851"/>
        </w:tabs>
        <w:spacing w:line="240" w:lineRule="auto"/>
        <w:ind w:firstLine="993"/>
        <w:jc w:val="both"/>
        <w:rPr>
          <w:sz w:val="16"/>
          <w:szCs w:val="16"/>
        </w:rPr>
      </w:pPr>
      <w:r w:rsidRPr="000E7424">
        <w:rPr>
          <w:sz w:val="16"/>
          <w:szCs w:val="16"/>
        </w:rPr>
        <w:t>Распоряжение подписывается руководителем уполномоченного органа и заверяется печатью уполномоченного органа.</w:t>
      </w:r>
    </w:p>
    <w:p w:rsidR="00465DF0" w:rsidRPr="000E7424" w:rsidRDefault="00465DF0" w:rsidP="00465DF0">
      <w:pPr>
        <w:tabs>
          <w:tab w:val="left" w:pos="851"/>
        </w:tabs>
        <w:spacing w:line="240" w:lineRule="auto"/>
        <w:ind w:firstLine="993"/>
        <w:jc w:val="both"/>
        <w:rPr>
          <w:sz w:val="16"/>
          <w:szCs w:val="16"/>
        </w:rPr>
      </w:pPr>
      <w:r w:rsidRPr="000E7424">
        <w:rPr>
          <w:sz w:val="16"/>
          <w:szCs w:val="16"/>
        </w:rPr>
        <w:t xml:space="preserve">Подписанное и заверенное печатью распоряжение вместе с личным делом заявителя передается руководителем уполномоченного органа сотруднику, ответственному за принятие решения. </w:t>
      </w:r>
    </w:p>
    <w:p w:rsidR="00465DF0" w:rsidRPr="000E7424" w:rsidRDefault="00465DF0" w:rsidP="00465DF0">
      <w:pPr>
        <w:tabs>
          <w:tab w:val="left" w:pos="851"/>
        </w:tabs>
        <w:spacing w:line="240" w:lineRule="auto"/>
        <w:ind w:firstLine="993"/>
        <w:jc w:val="both"/>
        <w:rPr>
          <w:sz w:val="16"/>
          <w:szCs w:val="16"/>
        </w:rPr>
      </w:pPr>
      <w:r w:rsidRPr="000E7424">
        <w:rPr>
          <w:sz w:val="16"/>
          <w:szCs w:val="16"/>
        </w:rPr>
        <w:t xml:space="preserve">Сотрудник, ответственный за принятие решения, направляет специалисту по делопроизводству </w:t>
      </w:r>
      <w:r w:rsidRPr="000E7424">
        <w:rPr>
          <w:b/>
          <w:sz w:val="16"/>
          <w:szCs w:val="16"/>
        </w:rPr>
        <w:t xml:space="preserve">(в МФЦ – при подаче документов через МФЦ) </w:t>
      </w:r>
      <w:r w:rsidRPr="000E7424">
        <w:rPr>
          <w:sz w:val="16"/>
          <w:szCs w:val="16"/>
        </w:rPr>
        <w:t xml:space="preserve">экземпляры распоряжения о присвоении (изменении, аннулировании). </w:t>
      </w:r>
    </w:p>
    <w:p w:rsidR="00465DF0" w:rsidRPr="000E7424" w:rsidRDefault="00465DF0" w:rsidP="00465DF0">
      <w:pPr>
        <w:tabs>
          <w:tab w:val="left" w:pos="851"/>
        </w:tabs>
        <w:spacing w:line="240" w:lineRule="auto"/>
        <w:ind w:firstLine="993"/>
        <w:jc w:val="both"/>
        <w:rPr>
          <w:sz w:val="16"/>
          <w:szCs w:val="16"/>
        </w:rPr>
      </w:pPr>
      <w:r w:rsidRPr="000E7424">
        <w:rPr>
          <w:sz w:val="16"/>
          <w:szCs w:val="16"/>
        </w:rPr>
        <w:t xml:space="preserve">Один экземпляр подлежит передаче заявителю, второй экземпляр распоряжения вместе с личным делом заявителя помещается в архив действующих дел. </w:t>
      </w:r>
    </w:p>
    <w:p w:rsidR="00465DF0" w:rsidRPr="000E7424" w:rsidRDefault="00465DF0" w:rsidP="00465DF0">
      <w:pPr>
        <w:tabs>
          <w:tab w:val="left" w:pos="851"/>
        </w:tabs>
        <w:spacing w:line="240" w:lineRule="auto"/>
        <w:ind w:firstLine="993"/>
        <w:jc w:val="both"/>
        <w:rPr>
          <w:sz w:val="16"/>
          <w:szCs w:val="16"/>
        </w:rPr>
      </w:pPr>
      <w:r w:rsidRPr="000E7424">
        <w:rPr>
          <w:sz w:val="16"/>
          <w:szCs w:val="16"/>
        </w:rPr>
        <w:t>Решение о присвоении (изменении, аннулировании) принимается в течение 2 дней с момента получения документов, необходимых для предоставления услуги, сотрудником, ответственным за принятие решения.</w:t>
      </w:r>
    </w:p>
    <w:p w:rsidR="00465DF0" w:rsidRPr="000E7424" w:rsidRDefault="00465DF0" w:rsidP="00465DF0">
      <w:pPr>
        <w:tabs>
          <w:tab w:val="left" w:pos="851"/>
        </w:tabs>
        <w:spacing w:line="240" w:lineRule="auto"/>
        <w:ind w:firstLine="993"/>
        <w:jc w:val="both"/>
        <w:rPr>
          <w:spacing w:val="-2"/>
          <w:sz w:val="16"/>
          <w:szCs w:val="16"/>
        </w:rPr>
      </w:pPr>
      <w:r w:rsidRPr="000E7424">
        <w:rPr>
          <w:sz w:val="16"/>
          <w:szCs w:val="16"/>
        </w:rPr>
        <w:t xml:space="preserve">Результатом данной административной процедуры в части принятия положительного решения является принятие решения о присвоении (изменении, аннулировании) и направление распоряжения </w:t>
      </w:r>
      <w:r w:rsidRPr="000E7424">
        <w:rPr>
          <w:spacing w:val="-2"/>
          <w:sz w:val="16"/>
          <w:szCs w:val="16"/>
        </w:rPr>
        <w:t xml:space="preserve">о </w:t>
      </w:r>
      <w:r w:rsidRPr="000E7424">
        <w:rPr>
          <w:sz w:val="16"/>
          <w:szCs w:val="16"/>
        </w:rPr>
        <w:t>присвоении (изменении, аннулировании) специалисту по делопроизводству.</w:t>
      </w:r>
    </w:p>
    <w:p w:rsidR="00465DF0" w:rsidRPr="000E7424" w:rsidRDefault="00465DF0" w:rsidP="00465DF0">
      <w:pPr>
        <w:tabs>
          <w:tab w:val="left" w:pos="0"/>
        </w:tabs>
        <w:spacing w:line="240" w:lineRule="auto"/>
        <w:ind w:firstLine="993"/>
        <w:jc w:val="center"/>
        <w:rPr>
          <w:sz w:val="16"/>
          <w:szCs w:val="16"/>
        </w:rPr>
      </w:pPr>
    </w:p>
    <w:p w:rsidR="00465DF0" w:rsidRPr="000E7424" w:rsidRDefault="00465DF0" w:rsidP="00465DF0">
      <w:pPr>
        <w:tabs>
          <w:tab w:val="left" w:pos="0"/>
        </w:tabs>
        <w:spacing w:line="240" w:lineRule="auto"/>
        <w:ind w:firstLine="284"/>
        <w:jc w:val="center"/>
        <w:rPr>
          <w:b/>
          <w:sz w:val="16"/>
          <w:szCs w:val="16"/>
        </w:rPr>
      </w:pPr>
      <w:r w:rsidRPr="000E7424">
        <w:rPr>
          <w:b/>
          <w:sz w:val="16"/>
          <w:szCs w:val="16"/>
        </w:rPr>
        <w:t>Принятие решения об отказе в присвоении (изменении, аннулировании)</w:t>
      </w:r>
    </w:p>
    <w:p w:rsidR="00465DF0" w:rsidRPr="000E7424" w:rsidRDefault="00465DF0" w:rsidP="00465DF0">
      <w:pPr>
        <w:tabs>
          <w:tab w:val="left" w:pos="0"/>
        </w:tabs>
        <w:spacing w:line="240" w:lineRule="auto"/>
        <w:ind w:firstLine="284"/>
        <w:jc w:val="center"/>
        <w:rPr>
          <w:b/>
          <w:sz w:val="16"/>
          <w:szCs w:val="16"/>
        </w:rPr>
      </w:pP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 xml:space="preserve">Основанием для начала исполнения административной процедуры является наличие оснований для отказа в присвоении (изменении, аннулировании). </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При наличии оснований, указанных в пункте 2.12 настоящего административного регламента, сотрудник, ответственный за принятие решения, готовит проект решения об отказе в присвоении (изменении, аннулировании) в двух экземплярах с указанием оснований для отказа в присвоении (изменении, аннулировании).</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 xml:space="preserve">Сотрудник, ответственный за принятие решения, передает проект решения об отказе в присвоении (изменении, аннулировании) вместе с личным делом заявителя должностному лицу, осуществляющему функцию текущего контроля. </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присвоении (изменении, аннулировании).</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 xml:space="preserve">При подтверждении обоснованности подготовленного проекта решения об отказе в присвоении (изменении, аннулировании)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 </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При наличии замечаний должностное лицо, осуществляющее функцию текущего контроля, возвращает проект решения об отказе в присвоении (изменении, аннулировании) вместе с личным делом заявителя сотруднику, ответственному за принятие решения, для их устранения.</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lastRenderedPageBreak/>
        <w:t>В случае возврата должностным лицом, осуществляющим функцию текущего контроля, проекта решения об отказе в присвоении (изменении, аннулировании) вместе с личным делом заявителя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Решение об отказе в присвоении (изменении, аннулировании)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Подписанные решения об отказе в присвоении (изменении, аннулировании) вместе с личным делом заявителя передаются сотруднику, ответственному за принятие решения.</w:t>
      </w:r>
    </w:p>
    <w:p w:rsidR="00465DF0" w:rsidRPr="000E7424" w:rsidRDefault="00465DF0" w:rsidP="00465DF0">
      <w:pPr>
        <w:tabs>
          <w:tab w:val="left" w:pos="0"/>
          <w:tab w:val="left" w:pos="851"/>
        </w:tabs>
        <w:spacing w:line="240" w:lineRule="auto"/>
        <w:ind w:firstLine="851"/>
        <w:jc w:val="both"/>
        <w:rPr>
          <w:sz w:val="16"/>
          <w:szCs w:val="16"/>
        </w:rPr>
      </w:pPr>
      <w:proofErr w:type="gramStart"/>
      <w:r w:rsidRPr="000E7424">
        <w:rPr>
          <w:sz w:val="16"/>
          <w:szCs w:val="16"/>
        </w:rPr>
        <w:t xml:space="preserve">Сотрудник, ответственный за принятие решения, в день поступления документов от руководителя уполномоченного органа не позднее дня, следующего за днем принятия соответствующего решения, направляет экземпляры решения об отказе в присвоении (изменении, аннулировании) специалисту по делопроизводству </w:t>
      </w:r>
      <w:r w:rsidRPr="000E7424">
        <w:rPr>
          <w:b/>
          <w:sz w:val="16"/>
          <w:szCs w:val="16"/>
        </w:rPr>
        <w:t xml:space="preserve">(в МФЦ – при подаче документов через МФЦ) </w:t>
      </w:r>
      <w:r w:rsidRPr="000E7424">
        <w:rPr>
          <w:sz w:val="16"/>
          <w:szCs w:val="16"/>
        </w:rPr>
        <w:t>для передачи одного экземпляра заявителю, и помещения второго в архив недействующих дел.</w:t>
      </w:r>
      <w:proofErr w:type="gramEnd"/>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Решение об отказе в присвоении (изменении, аннулировании) принимается в течение 2  дней с момента получения документов, необходимых для предоставления услуги.</w:t>
      </w:r>
    </w:p>
    <w:p w:rsidR="00465DF0" w:rsidRPr="000E7424" w:rsidRDefault="00465DF0" w:rsidP="00465DF0">
      <w:pPr>
        <w:tabs>
          <w:tab w:val="left" w:pos="0"/>
          <w:tab w:val="left" w:pos="851"/>
        </w:tabs>
        <w:spacing w:line="240" w:lineRule="auto"/>
        <w:ind w:firstLine="851"/>
        <w:jc w:val="both"/>
        <w:rPr>
          <w:sz w:val="16"/>
          <w:szCs w:val="16"/>
        </w:rPr>
      </w:pPr>
      <w:r w:rsidRPr="000E7424">
        <w:rPr>
          <w:sz w:val="16"/>
          <w:szCs w:val="16"/>
        </w:rPr>
        <w:t>Результатом данной административной процедуры в части принятия отрицательного решения является принятие решения об отказе в присвоении (изменении, аннулировании) и направление специалисту по делопроизводству решения об отказе в присвоении (изменении, аннулировании) для уведомления заявителя.</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Выдача заявителю результата предоставления муниципальной услуги</w:t>
      </w:r>
    </w:p>
    <w:p w:rsidR="00465DF0" w:rsidRPr="000E7424" w:rsidRDefault="00465DF0" w:rsidP="00465DF0">
      <w:pPr>
        <w:pStyle w:val="ConsPlusNormal"/>
        <w:ind w:firstLine="709"/>
        <w:jc w:val="center"/>
        <w:rPr>
          <w:rFonts w:ascii="Times New Roman" w:hAnsi="Times New Roman"/>
          <w:b/>
          <w:sz w:val="16"/>
          <w:szCs w:val="16"/>
        </w:rPr>
      </w:pPr>
    </w:p>
    <w:p w:rsidR="00465DF0" w:rsidRPr="000E7424" w:rsidRDefault="00465DF0" w:rsidP="00465DF0">
      <w:pPr>
        <w:pStyle w:val="a6"/>
        <w:spacing w:before="0" w:beforeAutospacing="0" w:after="0" w:afterAutospacing="0" w:line="240" w:lineRule="auto"/>
        <w:ind w:firstLine="709"/>
        <w:rPr>
          <w:szCs w:val="16"/>
        </w:rPr>
      </w:pPr>
      <w:r w:rsidRPr="000E7424">
        <w:rPr>
          <w:szCs w:val="16"/>
        </w:rPr>
        <w:t>3.5. Основанием начала исполнения административной процедуры является поступление специалисту,</w:t>
      </w:r>
      <w:r w:rsidRPr="000E7424">
        <w:rPr>
          <w:i/>
          <w:szCs w:val="16"/>
        </w:rPr>
        <w:t xml:space="preserve"> </w:t>
      </w:r>
      <w:r w:rsidRPr="000E7424">
        <w:rPr>
          <w:szCs w:val="16"/>
        </w:rPr>
        <w:t>ответственному за выдачу результата предоставления услуги, решения о «Присвоение, изменение и аннулирование адресов объектов недвижимости» или решения об отказе «Присвоение, изменение и аннулирование адресов объектов недвижимости»  (далее - документ, являющийся результатом предоставления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0E7424">
        <w:rPr>
          <w:rFonts w:ascii="Times New Roman" w:hAnsi="Times New Roman"/>
          <w:i/>
          <w:sz w:val="16"/>
          <w:szCs w:val="16"/>
        </w:rPr>
        <w:t xml:space="preserve"> </w:t>
      </w:r>
      <w:r w:rsidRPr="000E7424">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0E7424">
        <w:rPr>
          <w:rFonts w:ascii="Times New Roman" w:hAnsi="Times New Roman"/>
          <w:sz w:val="16"/>
          <w:szCs w:val="16"/>
        </w:rPr>
        <w:t>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Срок исполнения административной процедуры составляет не более трех рабочих дней.</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465DF0" w:rsidRPr="000E7424" w:rsidRDefault="00465DF0" w:rsidP="00465DF0">
      <w:pPr>
        <w:pStyle w:val="ConsPlusNormal"/>
        <w:jc w:val="both"/>
        <w:rPr>
          <w:rFonts w:ascii="Times New Roman" w:hAnsi="Times New Roman"/>
          <w:sz w:val="16"/>
          <w:szCs w:val="16"/>
          <w:highlight w:val="yellow"/>
        </w:rPr>
      </w:pPr>
    </w:p>
    <w:p w:rsidR="00465DF0" w:rsidRPr="000E7424" w:rsidRDefault="00465DF0" w:rsidP="00465DF0">
      <w:pPr>
        <w:pStyle w:val="ConsPlusNormal"/>
        <w:ind w:firstLine="709"/>
        <w:jc w:val="center"/>
        <w:outlineLvl w:val="1"/>
        <w:rPr>
          <w:rFonts w:ascii="Times New Roman" w:hAnsi="Times New Roman"/>
          <w:b/>
          <w:sz w:val="16"/>
          <w:szCs w:val="16"/>
        </w:rPr>
      </w:pPr>
      <w:r w:rsidRPr="000E7424">
        <w:rPr>
          <w:rFonts w:ascii="Times New Roman" w:hAnsi="Times New Roman"/>
          <w:b/>
          <w:sz w:val="16"/>
          <w:szCs w:val="16"/>
        </w:rPr>
        <w:t xml:space="preserve">4. Формы </w:t>
      </w:r>
      <w:proofErr w:type="gramStart"/>
      <w:r w:rsidRPr="000E7424">
        <w:rPr>
          <w:rFonts w:ascii="Times New Roman" w:hAnsi="Times New Roman"/>
          <w:b/>
          <w:sz w:val="16"/>
          <w:szCs w:val="16"/>
        </w:rPr>
        <w:t>контроля за</w:t>
      </w:r>
      <w:proofErr w:type="gramEnd"/>
      <w:r w:rsidRPr="000E7424">
        <w:rPr>
          <w:rFonts w:ascii="Times New Roman" w:hAnsi="Times New Roman"/>
          <w:b/>
          <w:sz w:val="16"/>
          <w:szCs w:val="16"/>
        </w:rPr>
        <w:t xml:space="preserve"> исполнением административного регламента</w:t>
      </w:r>
    </w:p>
    <w:p w:rsidR="00465DF0" w:rsidRPr="000E7424" w:rsidRDefault="00465DF0" w:rsidP="00465DF0">
      <w:pPr>
        <w:pStyle w:val="ConsPlusNormal"/>
        <w:ind w:firstLine="709"/>
        <w:jc w:val="center"/>
        <w:outlineLvl w:val="1"/>
        <w:rPr>
          <w:rFonts w:ascii="Times New Roman" w:hAnsi="Times New Roman"/>
          <w:b/>
          <w:sz w:val="16"/>
          <w:szCs w:val="16"/>
        </w:rPr>
      </w:pPr>
    </w:p>
    <w:p w:rsidR="00465DF0" w:rsidRPr="000E7424" w:rsidRDefault="00465DF0" w:rsidP="00465DF0">
      <w:pPr>
        <w:pStyle w:val="ConsPlusNormal"/>
        <w:ind w:firstLine="709"/>
        <w:jc w:val="center"/>
        <w:outlineLvl w:val="1"/>
        <w:rPr>
          <w:rFonts w:ascii="Times New Roman" w:hAnsi="Times New Roman"/>
          <w:b/>
          <w:sz w:val="16"/>
          <w:szCs w:val="16"/>
        </w:rPr>
      </w:pPr>
      <w:r w:rsidRPr="000E7424">
        <w:rPr>
          <w:rFonts w:ascii="Times New Roman" w:hAnsi="Times New Roman"/>
          <w:b/>
          <w:sz w:val="16"/>
          <w:szCs w:val="16"/>
        </w:rPr>
        <w:t xml:space="preserve">Порядок осуществления текущего </w:t>
      </w:r>
      <w:proofErr w:type="gramStart"/>
      <w:r w:rsidRPr="000E7424">
        <w:rPr>
          <w:rFonts w:ascii="Times New Roman" w:hAnsi="Times New Roman"/>
          <w:b/>
          <w:sz w:val="16"/>
          <w:szCs w:val="16"/>
        </w:rPr>
        <w:t>контроля за</w:t>
      </w:r>
      <w:proofErr w:type="gramEnd"/>
      <w:r w:rsidRPr="000E7424">
        <w:rPr>
          <w:rFonts w:ascii="Times New Roman" w:hAnsi="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4.1. Текущий </w:t>
      </w:r>
      <w:proofErr w:type="gramStart"/>
      <w:r w:rsidRPr="000E7424">
        <w:rPr>
          <w:rFonts w:ascii="Times New Roman" w:hAnsi="Times New Roman"/>
          <w:sz w:val="16"/>
          <w:szCs w:val="16"/>
        </w:rPr>
        <w:t>контроль за</w:t>
      </w:r>
      <w:proofErr w:type="gramEnd"/>
      <w:r w:rsidRPr="000E7424">
        <w:rPr>
          <w:rFonts w:ascii="Times New Roman" w:hAnsi="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0E7424">
        <w:rPr>
          <w:rFonts w:ascii="Times New Roman" w:hAnsi="Times New Roman"/>
          <w:i/>
          <w:sz w:val="16"/>
          <w:szCs w:val="16"/>
        </w:rPr>
        <w:t>руководителем ОМСУ</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Контроль за</w:t>
      </w:r>
      <w:proofErr w:type="gramEnd"/>
      <w:r w:rsidRPr="000E7424">
        <w:rPr>
          <w:rFonts w:ascii="Times New Roman" w:hAnsi="Times New Roman"/>
          <w:sz w:val="16"/>
          <w:szCs w:val="16"/>
        </w:rPr>
        <w:t xml:space="preserve"> деятельностью </w:t>
      </w:r>
      <w:r w:rsidRPr="000E7424">
        <w:rPr>
          <w:rFonts w:ascii="Times New Roman" w:hAnsi="Times New Roman"/>
          <w:i/>
          <w:sz w:val="16"/>
          <w:szCs w:val="16"/>
        </w:rPr>
        <w:t>ОМСУ</w:t>
      </w:r>
      <w:r w:rsidRPr="000E7424">
        <w:rPr>
          <w:rFonts w:ascii="Times New Roman" w:hAnsi="Times New Roman"/>
          <w:sz w:val="16"/>
          <w:szCs w:val="16"/>
        </w:rPr>
        <w:t xml:space="preserve"> по предоставлению муниципальной услуги осуществляется </w:t>
      </w:r>
      <w:r w:rsidRPr="000E7424">
        <w:rPr>
          <w:rFonts w:ascii="Times New Roman" w:hAnsi="Times New Roman"/>
          <w:i/>
          <w:sz w:val="16"/>
          <w:szCs w:val="16"/>
        </w:rPr>
        <w:t>заместителем Главы муниципального образования</w:t>
      </w:r>
      <w:r w:rsidRPr="000E7424">
        <w:rPr>
          <w:rFonts w:ascii="Times New Roman" w:hAnsi="Times New Roman"/>
          <w:sz w:val="16"/>
          <w:szCs w:val="16"/>
        </w:rPr>
        <w:t xml:space="preserve">, курирующим работу </w:t>
      </w:r>
      <w:r w:rsidRPr="000E7424">
        <w:rPr>
          <w:rFonts w:ascii="Times New Roman" w:hAnsi="Times New Roman"/>
          <w:i/>
          <w:sz w:val="16"/>
          <w:szCs w:val="16"/>
        </w:rPr>
        <w:t>ОМСУ</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Контроль за</w:t>
      </w:r>
      <w:proofErr w:type="gramEnd"/>
      <w:r w:rsidRPr="000E7424">
        <w:rPr>
          <w:rFonts w:ascii="Times New Roman" w:hAnsi="Times New Roman"/>
          <w:sz w:val="16"/>
          <w:szCs w:val="16"/>
        </w:rPr>
        <w:t xml:space="preserve"> исполнением настоящего административного регламента сотрудниками МФЦ осуществляется руководителем МФЦ.</w:t>
      </w:r>
    </w:p>
    <w:p w:rsidR="00465DF0" w:rsidRPr="000E7424" w:rsidRDefault="00465DF0" w:rsidP="00465DF0">
      <w:pPr>
        <w:pStyle w:val="ConsPlusNormal"/>
        <w:ind w:firstLine="709"/>
        <w:jc w:val="both"/>
        <w:rPr>
          <w:rFonts w:ascii="Times New Roman" w:hAnsi="Times New Roman"/>
          <w:b/>
          <w:sz w:val="16"/>
          <w:szCs w:val="16"/>
          <w:highlight w:val="yellow"/>
        </w:rPr>
      </w:pPr>
    </w:p>
    <w:p w:rsidR="00465DF0" w:rsidRPr="000E7424" w:rsidRDefault="00465DF0" w:rsidP="00465DF0">
      <w:pPr>
        <w:pStyle w:val="ConsPlusNormal"/>
        <w:jc w:val="center"/>
        <w:rPr>
          <w:rFonts w:ascii="Times New Roman" w:hAnsi="Times New Roman"/>
          <w:b/>
          <w:sz w:val="16"/>
          <w:szCs w:val="16"/>
        </w:rPr>
      </w:pPr>
      <w:r w:rsidRPr="000E7424">
        <w:rPr>
          <w:rFonts w:ascii="Times New Roman" w:hAnsi="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465DF0" w:rsidRPr="000E7424" w:rsidRDefault="00465DF0" w:rsidP="00465DF0">
      <w:pPr>
        <w:pStyle w:val="ConsPlusNormal"/>
        <w:ind w:firstLine="709"/>
        <w:jc w:val="both"/>
        <w:rPr>
          <w:rFonts w:ascii="Times New Roman" w:hAnsi="Times New Roman"/>
          <w:b/>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465DF0" w:rsidRPr="000E7424" w:rsidRDefault="00465DF0" w:rsidP="00465DF0">
      <w:pPr>
        <w:pStyle w:val="ConsPlusNormal"/>
        <w:ind w:firstLine="709"/>
        <w:jc w:val="both"/>
        <w:rPr>
          <w:rFonts w:ascii="Times New Roman" w:hAnsi="Times New Roman"/>
          <w:b/>
          <w:sz w:val="16"/>
          <w:szCs w:val="16"/>
          <w:highlight w:val="yellow"/>
        </w:rPr>
      </w:pPr>
    </w:p>
    <w:p w:rsidR="00465DF0" w:rsidRPr="000E7424" w:rsidRDefault="00465DF0" w:rsidP="00465DF0">
      <w:pPr>
        <w:pStyle w:val="ConsPlusNormal"/>
        <w:ind w:firstLine="709"/>
        <w:jc w:val="center"/>
        <w:outlineLvl w:val="2"/>
        <w:rPr>
          <w:rFonts w:ascii="Times New Roman" w:hAnsi="Times New Roman"/>
          <w:b/>
          <w:sz w:val="16"/>
          <w:szCs w:val="16"/>
        </w:rPr>
      </w:pPr>
      <w:r w:rsidRPr="000E7424">
        <w:rPr>
          <w:rFonts w:ascii="Times New Roman" w:hAnsi="Times New Roman"/>
          <w:b/>
          <w:sz w:val="16"/>
          <w:szCs w:val="16"/>
        </w:rPr>
        <w:t>Ответственность должностных лиц</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4.3. </w:t>
      </w:r>
      <w:r w:rsidRPr="000E7424">
        <w:rPr>
          <w:rFonts w:ascii="Times New Roman" w:hAnsi="Times New Roman"/>
          <w:i/>
          <w:sz w:val="16"/>
          <w:szCs w:val="16"/>
        </w:rPr>
        <w:t>Специалист, ответственный за прием документов,</w:t>
      </w:r>
      <w:r w:rsidRPr="000E7424">
        <w:rPr>
          <w:rFonts w:ascii="Times New Roman" w:hAnsi="Times New Roman"/>
          <w:sz w:val="16"/>
          <w:szCs w:val="16"/>
        </w:rPr>
        <w:t xml:space="preserve"> несет ответственность за сохранность принятых документов, порядок и сроки их приема и направления их </w:t>
      </w:r>
      <w:r w:rsidRPr="000E7424">
        <w:rPr>
          <w:rFonts w:ascii="Times New Roman" w:hAnsi="Times New Roman"/>
          <w:i/>
          <w:sz w:val="16"/>
          <w:szCs w:val="16"/>
        </w:rPr>
        <w:t>специалисту, ответственному за межведомственное взаимодействие</w:t>
      </w:r>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i/>
          <w:sz w:val="16"/>
          <w:szCs w:val="16"/>
        </w:rPr>
        <w:t>Специалист ОМСУ, ответственный за принятие решения о предоставлении муниципальной услуги,</w:t>
      </w:r>
      <w:r w:rsidRPr="000E7424">
        <w:rPr>
          <w:rFonts w:ascii="Times New Roman" w:hAnsi="Times New Roman"/>
          <w:sz w:val="16"/>
          <w:szCs w:val="1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jc w:val="center"/>
        <w:outlineLvl w:val="2"/>
        <w:rPr>
          <w:rFonts w:ascii="Times New Roman" w:hAnsi="Times New Roman"/>
          <w:b/>
          <w:sz w:val="16"/>
          <w:szCs w:val="16"/>
        </w:rPr>
      </w:pPr>
      <w:r w:rsidRPr="000E7424">
        <w:rPr>
          <w:rFonts w:ascii="Times New Roman" w:hAnsi="Times New Roman"/>
          <w:b/>
          <w:sz w:val="16"/>
          <w:szCs w:val="16"/>
        </w:rPr>
        <w:t xml:space="preserve">Требования к порядку и формам </w:t>
      </w:r>
      <w:proofErr w:type="gramStart"/>
      <w:r w:rsidRPr="000E7424">
        <w:rPr>
          <w:rFonts w:ascii="Times New Roman" w:hAnsi="Times New Roman"/>
          <w:b/>
          <w:sz w:val="16"/>
          <w:szCs w:val="16"/>
        </w:rPr>
        <w:t>контроля за</w:t>
      </w:r>
      <w:proofErr w:type="gramEnd"/>
      <w:r w:rsidRPr="000E7424">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465DF0" w:rsidRPr="000E7424" w:rsidRDefault="00465DF0" w:rsidP="00465DF0">
      <w:pPr>
        <w:pStyle w:val="ConsPlusNormal"/>
        <w:ind w:firstLine="540"/>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4.4. Граждане, юридические лица, их объединения и организации в случае </w:t>
      </w:r>
      <w:proofErr w:type="gramStart"/>
      <w:r w:rsidRPr="000E7424">
        <w:rPr>
          <w:rFonts w:ascii="Times New Roman" w:hAnsi="Times New Roman"/>
          <w:sz w:val="16"/>
          <w:szCs w:val="16"/>
        </w:rPr>
        <w:t xml:space="preserve">выявления фактов нарушения порядка </w:t>
      </w:r>
      <w:r w:rsidRPr="000E7424">
        <w:rPr>
          <w:rFonts w:ascii="Times New Roman" w:hAnsi="Times New Roman"/>
          <w:sz w:val="16"/>
          <w:szCs w:val="16"/>
        </w:rPr>
        <w:lastRenderedPageBreak/>
        <w:t>предоставления муниципальной услуги</w:t>
      </w:r>
      <w:proofErr w:type="gramEnd"/>
      <w:r w:rsidRPr="000E7424">
        <w:rPr>
          <w:rFonts w:ascii="Times New Roman" w:hAnsi="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Общественный </w:t>
      </w:r>
      <w:proofErr w:type="gramStart"/>
      <w:r w:rsidRPr="000E7424">
        <w:rPr>
          <w:rFonts w:ascii="Times New Roman" w:hAnsi="Times New Roman"/>
          <w:sz w:val="16"/>
          <w:szCs w:val="16"/>
        </w:rPr>
        <w:t>контроль за</w:t>
      </w:r>
      <w:proofErr w:type="gramEnd"/>
      <w:r w:rsidRPr="000E7424">
        <w:rPr>
          <w:rFonts w:ascii="Times New Roman" w:hAnsi="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0E7424">
        <w:rPr>
          <w:rFonts w:ascii="Times New Roman" w:hAnsi="Times New Roman"/>
          <w:sz w:val="16"/>
          <w:szCs w:val="16"/>
        </w:rPr>
        <w:t>предоставления муниципальной услуги, выработанные в ходе проведения таких мероприятий учитываются</w:t>
      </w:r>
      <w:proofErr w:type="gramEnd"/>
      <w:r w:rsidRPr="000E7424">
        <w:rPr>
          <w:rFonts w:ascii="Times New Roman" w:hAnsi="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0E7424">
        <w:rPr>
          <w:rFonts w:ascii="Times New Roman" w:hAnsi="Times New Roman"/>
          <w:b/>
          <w:i/>
          <w:sz w:val="16"/>
          <w:szCs w:val="16"/>
        </w:rPr>
        <w:t>МФЦ</w:t>
      </w:r>
      <w:r w:rsidRPr="000E7424">
        <w:rPr>
          <w:rFonts w:ascii="Times New Roman" w:hAnsi="Times New Roman"/>
          <w:sz w:val="16"/>
          <w:szCs w:val="16"/>
        </w:rPr>
        <w:t>, участвующими в предоставлении муниципальной услуги, в дальнейшей работе по предоставлению муниципальной услуги.</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center"/>
        <w:outlineLvl w:val="1"/>
        <w:rPr>
          <w:rFonts w:ascii="Times New Roman" w:hAnsi="Times New Roman"/>
          <w:b/>
          <w:sz w:val="16"/>
          <w:szCs w:val="16"/>
        </w:rPr>
      </w:pPr>
      <w:r w:rsidRPr="000E7424">
        <w:rPr>
          <w:rFonts w:ascii="Times New Roman" w:hAnsi="Times New Roman"/>
          <w:b/>
          <w:sz w:val="16"/>
          <w:szCs w:val="16"/>
        </w:rPr>
        <w:t>5. Досудебный порядок обжалования решения и действия</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(бездействия) органа, представляющего муниципальную услугу,</w:t>
      </w:r>
    </w:p>
    <w:p w:rsidR="00465DF0" w:rsidRPr="000E7424" w:rsidRDefault="00465DF0" w:rsidP="00465DF0">
      <w:pPr>
        <w:pStyle w:val="ConsPlusNormal"/>
        <w:ind w:firstLine="709"/>
        <w:jc w:val="center"/>
        <w:rPr>
          <w:rFonts w:ascii="Times New Roman" w:hAnsi="Times New Roman"/>
          <w:b/>
          <w:sz w:val="16"/>
          <w:szCs w:val="16"/>
        </w:rPr>
      </w:pPr>
      <w:r w:rsidRPr="000E7424">
        <w:rPr>
          <w:rFonts w:ascii="Times New Roman" w:hAnsi="Times New Roman"/>
          <w:b/>
          <w:sz w:val="16"/>
          <w:szCs w:val="16"/>
        </w:rPr>
        <w:t>а также должностных лиц и муниципальных служащих,</w:t>
      </w:r>
    </w:p>
    <w:p w:rsidR="00465DF0" w:rsidRPr="000E7424" w:rsidRDefault="00465DF0" w:rsidP="00465DF0">
      <w:pPr>
        <w:pStyle w:val="ConsPlusNormal"/>
        <w:ind w:firstLine="709"/>
        <w:jc w:val="center"/>
        <w:rPr>
          <w:rFonts w:ascii="Times New Roman" w:hAnsi="Times New Roman"/>
          <w:b/>
          <w:sz w:val="16"/>
          <w:szCs w:val="16"/>
        </w:rPr>
      </w:pPr>
      <w:proofErr w:type="gramStart"/>
      <w:r w:rsidRPr="000E7424">
        <w:rPr>
          <w:rFonts w:ascii="Times New Roman" w:hAnsi="Times New Roman"/>
          <w:b/>
          <w:sz w:val="16"/>
          <w:szCs w:val="16"/>
        </w:rPr>
        <w:t>обеспечивающих</w:t>
      </w:r>
      <w:proofErr w:type="gramEnd"/>
      <w:r w:rsidRPr="000E7424">
        <w:rPr>
          <w:rFonts w:ascii="Times New Roman" w:hAnsi="Times New Roman"/>
          <w:b/>
          <w:sz w:val="16"/>
          <w:szCs w:val="16"/>
        </w:rPr>
        <w:t xml:space="preserve"> ее предоставление</w:t>
      </w:r>
    </w:p>
    <w:p w:rsidR="00465DF0" w:rsidRPr="000E7424" w:rsidRDefault="00465DF0" w:rsidP="00465DF0">
      <w:pPr>
        <w:pStyle w:val="ConsPlusNormal"/>
        <w:ind w:firstLine="709"/>
        <w:jc w:val="both"/>
        <w:rPr>
          <w:rFonts w:ascii="Times New Roman" w:hAnsi="Times New Roman"/>
          <w:sz w:val="16"/>
          <w:szCs w:val="16"/>
        </w:rPr>
      </w:pP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0E7424">
        <w:rPr>
          <w:rFonts w:ascii="Times New Roman" w:hAnsi="Times New Roman"/>
          <w:b/>
          <w:i/>
          <w:sz w:val="16"/>
          <w:szCs w:val="16"/>
        </w:rPr>
        <w:t>МФЦ</w:t>
      </w:r>
      <w:r w:rsidRPr="000E7424">
        <w:rPr>
          <w:rFonts w:ascii="Times New Roman" w:hAnsi="Times New Roman"/>
          <w:sz w:val="16"/>
          <w:szCs w:val="16"/>
        </w:rPr>
        <w:t xml:space="preserve">, </w:t>
      </w:r>
      <w:r w:rsidRPr="000E7424">
        <w:rPr>
          <w:rFonts w:ascii="Times New Roman" w:hAnsi="Times New Roman"/>
          <w:i/>
          <w:sz w:val="16"/>
          <w:szCs w:val="16"/>
        </w:rPr>
        <w:t>ОМСУ</w:t>
      </w:r>
      <w:r w:rsidRPr="000E7424">
        <w:rPr>
          <w:rFonts w:ascii="Times New Roman" w:hAnsi="Times New Roman"/>
          <w:sz w:val="16"/>
          <w:szCs w:val="16"/>
        </w:rPr>
        <w:t xml:space="preserve"> в досудебном порядке.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Жалоба может быть направлена по почте, </w:t>
      </w:r>
      <w:r w:rsidRPr="000E7424">
        <w:rPr>
          <w:rFonts w:ascii="Times New Roman" w:hAnsi="Times New Roman"/>
          <w:b/>
          <w:i/>
          <w:sz w:val="16"/>
          <w:szCs w:val="16"/>
        </w:rPr>
        <w:t>через МФЦ</w:t>
      </w:r>
      <w:r w:rsidRPr="000E7424">
        <w:rPr>
          <w:rFonts w:ascii="Times New Roman" w:hAnsi="Times New Roman"/>
          <w:sz w:val="16"/>
          <w:szCs w:val="1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 нарушение срока регистрации запроса заявителя о предоставлении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 нарушение срока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0E7424">
        <w:rPr>
          <w:rFonts w:ascii="Times New Roman" w:hAnsi="Times New Roman"/>
          <w:b/>
          <w:i/>
          <w:sz w:val="16"/>
          <w:szCs w:val="16"/>
        </w:rPr>
        <w:t>через МФЦ</w:t>
      </w:r>
      <w:r w:rsidRPr="000E7424">
        <w:rPr>
          <w:rFonts w:ascii="Times New Roman" w:hAnsi="Times New Roman"/>
          <w:sz w:val="16"/>
          <w:szCs w:val="1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0E7424">
        <w:rPr>
          <w:rFonts w:ascii="Times New Roman" w:hAnsi="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Жалоба должна содержать:</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4) доводы, на </w:t>
      </w:r>
      <w:proofErr w:type="gramStart"/>
      <w:r w:rsidRPr="000E7424">
        <w:rPr>
          <w:rFonts w:ascii="Times New Roman" w:hAnsi="Times New Roman"/>
          <w:sz w:val="16"/>
          <w:szCs w:val="16"/>
        </w:rPr>
        <w:t>основании</w:t>
      </w:r>
      <w:proofErr w:type="gramEnd"/>
      <w:r w:rsidRPr="000E7424">
        <w:rPr>
          <w:rFonts w:ascii="Times New Roman" w:hAnsi="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E7424">
        <w:rPr>
          <w:rFonts w:ascii="Times New Roman" w:hAnsi="Times New Roman"/>
          <w:sz w:val="16"/>
          <w:szCs w:val="16"/>
        </w:rPr>
        <w:t>представлена</w:t>
      </w:r>
      <w:proofErr w:type="gramEnd"/>
      <w:r w:rsidRPr="000E7424">
        <w:rPr>
          <w:rFonts w:ascii="Times New Roman" w:hAnsi="Times New Roman"/>
          <w:sz w:val="16"/>
          <w:szCs w:val="16"/>
        </w:rPr>
        <w:t>:</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lastRenderedPageBreak/>
        <w:t xml:space="preserve">При поступлении жалобы через МФЦ, многофункциональный центр обеспечивает ее передачу </w:t>
      </w:r>
      <w:proofErr w:type="gramStart"/>
      <w:r w:rsidRPr="000E7424">
        <w:rPr>
          <w:rFonts w:ascii="Times New Roman" w:hAnsi="Times New Roman"/>
          <w:sz w:val="16"/>
          <w:szCs w:val="16"/>
        </w:rPr>
        <w:t>в</w:t>
      </w:r>
      <w:proofErr w:type="gramEnd"/>
      <w:r w:rsidRPr="000E7424">
        <w:rPr>
          <w:rFonts w:ascii="Times New Roman" w:hAnsi="Times New Roman"/>
          <w:sz w:val="16"/>
          <w:szCs w:val="16"/>
        </w:rPr>
        <w:t xml:space="preserve"> </w:t>
      </w:r>
      <w:proofErr w:type="gramStart"/>
      <w:r w:rsidRPr="000E7424">
        <w:rPr>
          <w:rFonts w:ascii="Times New Roman" w:hAnsi="Times New Roman"/>
          <w:sz w:val="16"/>
          <w:szCs w:val="16"/>
        </w:rPr>
        <w:t>уполномоченный</w:t>
      </w:r>
      <w:proofErr w:type="gramEnd"/>
      <w:r w:rsidRPr="000E7424">
        <w:rPr>
          <w:rFonts w:ascii="Times New Roman" w:hAnsi="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 xml:space="preserve">По результатам рассмотрения жалобы </w:t>
      </w:r>
      <w:r w:rsidRPr="000E7424">
        <w:rPr>
          <w:rFonts w:ascii="Times New Roman" w:hAnsi="Times New Roman"/>
          <w:i/>
          <w:sz w:val="16"/>
          <w:szCs w:val="16"/>
        </w:rPr>
        <w:t>ОМСУ</w:t>
      </w:r>
      <w:r w:rsidRPr="000E7424">
        <w:rPr>
          <w:rFonts w:ascii="Times New Roman" w:hAnsi="Times New Roman"/>
          <w:sz w:val="16"/>
          <w:szCs w:val="16"/>
        </w:rPr>
        <w:t xml:space="preserve"> может быть принято одно из следующих решений:</w:t>
      </w:r>
    </w:p>
    <w:p w:rsidR="00465DF0" w:rsidRPr="000E7424" w:rsidRDefault="00465DF0" w:rsidP="00465DF0">
      <w:pPr>
        <w:pStyle w:val="ConsPlusNormal"/>
        <w:ind w:firstLine="709"/>
        <w:jc w:val="both"/>
        <w:rPr>
          <w:rFonts w:ascii="Times New Roman" w:hAnsi="Times New Roman"/>
          <w:sz w:val="16"/>
          <w:szCs w:val="16"/>
        </w:rPr>
      </w:pPr>
      <w:proofErr w:type="gramStart"/>
      <w:r w:rsidRPr="000E7424">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2) отказать в удовлетворении жалобы.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Уполномоченный на рассмотрение жалобы орган отказывает в удовлетворении жалобы в следующих случаях:</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наличие вступившего в законную силу решения суда по жалобе о том же предмете и по тем же основаниям;</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Уполномоченный на рассмотрение жалобы орган вправе оставить жалобу без ответа в следующих случаях:</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Основания для приостановления рассмотрения жалобы не предусмотрены.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65DF0" w:rsidRPr="000E7424" w:rsidRDefault="00465DF0" w:rsidP="00465DF0">
      <w:pPr>
        <w:pStyle w:val="ConsPlusNormal"/>
        <w:ind w:firstLine="709"/>
        <w:jc w:val="both"/>
        <w:rPr>
          <w:rFonts w:ascii="Times New Roman" w:hAnsi="Times New Roman"/>
          <w:sz w:val="16"/>
          <w:szCs w:val="16"/>
        </w:rPr>
      </w:pPr>
      <w:r w:rsidRPr="000E7424">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465DF0" w:rsidRPr="000C5255" w:rsidRDefault="00465DF0" w:rsidP="00465DF0">
      <w:pPr>
        <w:pStyle w:val="ConsPlusNormal"/>
        <w:ind w:firstLine="709"/>
        <w:jc w:val="both"/>
        <w:rPr>
          <w:rFonts w:ascii="Times New Roman" w:hAnsi="Times New Roman"/>
        </w:rPr>
      </w:pPr>
    </w:p>
    <w:p w:rsidR="00465DF0" w:rsidRPr="000C5255" w:rsidRDefault="00465DF0" w:rsidP="00465DF0">
      <w:pPr>
        <w:pStyle w:val="ConsPlusNormal"/>
        <w:ind w:firstLine="709"/>
        <w:jc w:val="both"/>
        <w:outlineLvl w:val="0"/>
        <w:rPr>
          <w:rFonts w:ascii="Times New Roman" w:hAnsi="Times New Roman"/>
        </w:rPr>
      </w:pPr>
      <w:r w:rsidRPr="000C5255">
        <w:rPr>
          <w:rFonts w:ascii="Times New Roman" w:hAnsi="Times New Roman"/>
        </w:rPr>
        <w:br w:type="page"/>
      </w:r>
    </w:p>
    <w:p w:rsidR="00465DF0" w:rsidRPr="00C47A5C" w:rsidRDefault="00465DF0" w:rsidP="00465DF0">
      <w:pPr>
        <w:autoSpaceDE w:val="0"/>
        <w:autoSpaceDN w:val="0"/>
        <w:adjustRightInd w:val="0"/>
        <w:spacing w:line="240" w:lineRule="auto"/>
        <w:ind w:firstLine="709"/>
        <w:jc w:val="right"/>
        <w:rPr>
          <w:b/>
          <w:szCs w:val="28"/>
        </w:rPr>
      </w:pPr>
      <w:r w:rsidRPr="00C47A5C">
        <w:rPr>
          <w:b/>
          <w:szCs w:val="28"/>
        </w:rPr>
        <w:lastRenderedPageBreak/>
        <w:t>Приложение 1</w:t>
      </w:r>
    </w:p>
    <w:p w:rsidR="00465DF0" w:rsidRPr="002C2263" w:rsidRDefault="00465DF0" w:rsidP="00465DF0">
      <w:pPr>
        <w:autoSpaceDE w:val="0"/>
        <w:autoSpaceDN w:val="0"/>
        <w:adjustRightInd w:val="0"/>
        <w:spacing w:line="240" w:lineRule="auto"/>
        <w:ind w:firstLine="709"/>
        <w:jc w:val="right"/>
        <w:rPr>
          <w:szCs w:val="28"/>
        </w:rPr>
      </w:pPr>
      <w:r w:rsidRPr="002C2263">
        <w:rPr>
          <w:szCs w:val="28"/>
        </w:rPr>
        <w:t>к административному регламенту</w:t>
      </w:r>
    </w:p>
    <w:p w:rsidR="00465DF0" w:rsidRPr="002C2263" w:rsidRDefault="00465DF0" w:rsidP="00465DF0">
      <w:pPr>
        <w:autoSpaceDE w:val="0"/>
        <w:autoSpaceDN w:val="0"/>
        <w:adjustRightInd w:val="0"/>
        <w:spacing w:line="240" w:lineRule="auto"/>
        <w:ind w:firstLine="709"/>
        <w:jc w:val="right"/>
        <w:rPr>
          <w:szCs w:val="28"/>
        </w:rPr>
      </w:pPr>
      <w:r w:rsidRPr="002C2263">
        <w:rPr>
          <w:szCs w:val="28"/>
        </w:rPr>
        <w:t>предоставления муниципальной услуги</w:t>
      </w:r>
    </w:p>
    <w:p w:rsidR="00465DF0" w:rsidRPr="002C2263" w:rsidRDefault="00465DF0" w:rsidP="00465DF0">
      <w:pPr>
        <w:autoSpaceDE w:val="0"/>
        <w:autoSpaceDN w:val="0"/>
        <w:adjustRightInd w:val="0"/>
        <w:spacing w:line="240" w:lineRule="auto"/>
        <w:ind w:firstLine="709"/>
        <w:jc w:val="right"/>
        <w:rPr>
          <w:szCs w:val="28"/>
        </w:rPr>
      </w:pPr>
    </w:p>
    <w:p w:rsidR="00465DF0" w:rsidRPr="002C2263" w:rsidRDefault="00465DF0" w:rsidP="00465DF0">
      <w:pPr>
        <w:pStyle w:val="a6"/>
        <w:widowControl w:val="0"/>
        <w:spacing w:before="0" w:beforeAutospacing="0" w:after="0" w:afterAutospacing="0" w:line="240" w:lineRule="auto"/>
        <w:ind w:firstLine="284"/>
        <w:jc w:val="center"/>
        <w:rPr>
          <w:b/>
          <w:sz w:val="28"/>
          <w:szCs w:val="28"/>
        </w:rPr>
      </w:pPr>
    </w:p>
    <w:p w:rsidR="00465DF0" w:rsidRPr="000D7125" w:rsidRDefault="00465DF0" w:rsidP="00465DF0">
      <w:pPr>
        <w:pStyle w:val="a6"/>
        <w:widowControl w:val="0"/>
        <w:spacing w:before="0" w:beforeAutospacing="0" w:after="0" w:afterAutospacing="0"/>
        <w:ind w:firstLine="284"/>
        <w:jc w:val="center"/>
        <w:rPr>
          <w:b/>
          <w:i/>
          <w:sz w:val="26"/>
          <w:szCs w:val="26"/>
        </w:rPr>
      </w:pPr>
      <w:r w:rsidRPr="000D7125">
        <w:rPr>
          <w:b/>
          <w:sz w:val="26"/>
          <w:szCs w:val="26"/>
        </w:rPr>
        <w:t>Общая информация о</w:t>
      </w:r>
      <w:r>
        <w:rPr>
          <w:b/>
          <w:sz w:val="26"/>
          <w:szCs w:val="26"/>
        </w:rPr>
        <w:t>б</w:t>
      </w:r>
      <w:r w:rsidRPr="000D7125">
        <w:rPr>
          <w:b/>
          <w:i/>
          <w:sz w:val="26"/>
          <w:szCs w:val="26"/>
        </w:rPr>
        <w:t xml:space="preserve"> </w:t>
      </w:r>
      <w:r w:rsidRPr="000A5867">
        <w:rPr>
          <w:b/>
          <w:sz w:val="26"/>
          <w:szCs w:val="26"/>
        </w:rPr>
        <w:t xml:space="preserve">Администрации </w:t>
      </w:r>
      <w:r>
        <w:rPr>
          <w:b/>
          <w:sz w:val="26"/>
          <w:szCs w:val="26"/>
        </w:rPr>
        <w:t>Зеньковского</w:t>
      </w:r>
      <w:r w:rsidRPr="000A5867">
        <w:rPr>
          <w:b/>
          <w:sz w:val="26"/>
          <w:szCs w:val="26"/>
        </w:rPr>
        <w:t xml:space="preserve"> сельсовета</w:t>
      </w:r>
      <w:r w:rsidRPr="000D7125">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B32F00" w:rsidRDefault="00465DF0" w:rsidP="002E1F0E">
            <w:pPr>
              <w:pStyle w:val="a6"/>
              <w:widowControl w:val="0"/>
              <w:spacing w:before="0" w:beforeAutospacing="0" w:after="0" w:afterAutospacing="0" w:line="240" w:lineRule="auto"/>
              <w:ind w:firstLine="284"/>
              <w:jc w:val="left"/>
              <w:rPr>
                <w:sz w:val="26"/>
                <w:szCs w:val="26"/>
              </w:rPr>
            </w:pPr>
            <w:r>
              <w:rPr>
                <w:sz w:val="26"/>
                <w:szCs w:val="26"/>
              </w:rPr>
              <w:t>676990 Амурская обл. Константиновский район с. Зеньковка,ул</w:t>
            </w:r>
            <w:proofErr w:type="gramStart"/>
            <w:r>
              <w:rPr>
                <w:sz w:val="26"/>
                <w:szCs w:val="26"/>
              </w:rPr>
              <w:t>.С</w:t>
            </w:r>
            <w:proofErr w:type="gramEnd"/>
            <w:r>
              <w:rPr>
                <w:sz w:val="26"/>
                <w:szCs w:val="26"/>
              </w:rPr>
              <w:t>оветская,д.19,кв(офис)2</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465DF0" w:rsidRPr="00B32F00" w:rsidRDefault="00465DF0" w:rsidP="002E1F0E">
            <w:pPr>
              <w:pStyle w:val="a6"/>
              <w:widowControl w:val="0"/>
              <w:spacing w:before="0" w:beforeAutospacing="0" w:after="0" w:afterAutospacing="0" w:line="240" w:lineRule="auto"/>
              <w:ind w:firstLine="284"/>
              <w:jc w:val="left"/>
              <w:rPr>
                <w:sz w:val="26"/>
                <w:szCs w:val="26"/>
              </w:rPr>
            </w:pPr>
            <w:r>
              <w:rPr>
                <w:sz w:val="26"/>
                <w:szCs w:val="26"/>
              </w:rPr>
              <w:t>676990 Амурская обл. Константиновский район с. Зеньковка,ул</w:t>
            </w:r>
            <w:proofErr w:type="gramStart"/>
            <w:r>
              <w:rPr>
                <w:sz w:val="26"/>
                <w:szCs w:val="26"/>
              </w:rPr>
              <w:t>.С</w:t>
            </w:r>
            <w:proofErr w:type="gramEnd"/>
            <w:r>
              <w:rPr>
                <w:sz w:val="26"/>
                <w:szCs w:val="26"/>
              </w:rPr>
              <w:t>оветская,д.19,кв(офис)2</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A36370" w:rsidRDefault="00465DF0" w:rsidP="002E1F0E">
            <w:pPr>
              <w:widowControl w:val="0"/>
              <w:shd w:val="clear" w:color="auto" w:fill="FFFFFF"/>
              <w:spacing w:line="360" w:lineRule="auto"/>
              <w:rPr>
                <w:sz w:val="26"/>
                <w:szCs w:val="26"/>
              </w:rPr>
            </w:pPr>
            <w:r>
              <w:rPr>
                <w:sz w:val="26"/>
                <w:szCs w:val="26"/>
                <w:lang w:val="en-US"/>
              </w:rPr>
              <w:t>zenkovkaselsovet@rambler.ru</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465DF0" w:rsidRPr="00B32F00" w:rsidRDefault="00465DF0" w:rsidP="002E1F0E">
            <w:pPr>
              <w:pStyle w:val="a6"/>
              <w:widowControl w:val="0"/>
              <w:spacing w:before="0" w:beforeAutospacing="0" w:after="0" w:afterAutospacing="0"/>
              <w:rPr>
                <w:sz w:val="26"/>
                <w:szCs w:val="26"/>
              </w:rPr>
            </w:pPr>
            <w:r w:rsidRPr="00787A13">
              <w:rPr>
                <w:sz w:val="26"/>
                <w:szCs w:val="26"/>
              </w:rPr>
              <w:t>8(4163</w:t>
            </w:r>
            <w:r>
              <w:rPr>
                <w:sz w:val="26"/>
                <w:szCs w:val="26"/>
              </w:rPr>
              <w:t>9</w:t>
            </w:r>
            <w:r w:rsidRPr="00787A13">
              <w:rPr>
                <w:sz w:val="26"/>
                <w:szCs w:val="26"/>
              </w:rPr>
              <w:t>)</w:t>
            </w:r>
            <w:r>
              <w:rPr>
                <w:sz w:val="26"/>
                <w:szCs w:val="26"/>
              </w:rPr>
              <w:t>93680</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465DF0" w:rsidRPr="00FF2F29" w:rsidRDefault="00465DF0" w:rsidP="002E1F0E">
            <w:pPr>
              <w:pStyle w:val="a6"/>
              <w:widowControl w:val="0"/>
              <w:spacing w:before="0" w:beforeAutospacing="0" w:after="0" w:afterAutospacing="0"/>
              <w:ind w:firstLine="284"/>
              <w:rPr>
                <w:sz w:val="26"/>
                <w:szCs w:val="26"/>
                <w:lang w:val="en-US"/>
              </w:rPr>
            </w:pPr>
            <w:r>
              <w:rPr>
                <w:sz w:val="26"/>
                <w:szCs w:val="26"/>
                <w:lang w:val="en-US"/>
              </w:rPr>
              <w:t>-</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tcPr>
          <w:p w:rsidR="00465DF0" w:rsidRPr="001E2130" w:rsidRDefault="00465DF0" w:rsidP="002E1F0E">
            <w:pPr>
              <w:widowControl w:val="0"/>
              <w:shd w:val="clear" w:color="auto" w:fill="FFFFFF"/>
              <w:spacing w:line="360" w:lineRule="auto"/>
              <w:rPr>
                <w:sz w:val="26"/>
                <w:szCs w:val="26"/>
              </w:rPr>
            </w:pPr>
            <w:r>
              <w:rPr>
                <w:sz w:val="26"/>
                <w:szCs w:val="26"/>
                <w:lang w:val="en-US"/>
              </w:rPr>
              <w:t>http://</w:t>
            </w:r>
            <w:proofErr w:type="spellStart"/>
            <w:r>
              <w:rPr>
                <w:sz w:val="26"/>
                <w:szCs w:val="26"/>
              </w:rPr>
              <w:t>зеньковский.рф</w:t>
            </w:r>
            <w:proofErr w:type="spellEnd"/>
            <w:r>
              <w:rPr>
                <w:sz w:val="26"/>
                <w:szCs w:val="26"/>
              </w:rPr>
              <w:t>/</w:t>
            </w:r>
          </w:p>
        </w:tc>
      </w:tr>
      <w:tr w:rsidR="00465DF0" w:rsidRPr="00CE08B7" w:rsidTr="002E1F0E">
        <w:tc>
          <w:tcPr>
            <w:tcW w:w="2608"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left"/>
              <w:rPr>
                <w:sz w:val="26"/>
                <w:szCs w:val="26"/>
              </w:rPr>
            </w:pPr>
            <w:r w:rsidRPr="00787A13">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tcPr>
          <w:p w:rsidR="00465DF0" w:rsidRPr="00CE08B7" w:rsidRDefault="00465DF0" w:rsidP="002E1F0E">
            <w:pPr>
              <w:widowControl w:val="0"/>
              <w:shd w:val="clear" w:color="auto" w:fill="FFFFFF"/>
              <w:spacing w:line="360" w:lineRule="auto"/>
              <w:rPr>
                <w:sz w:val="26"/>
                <w:szCs w:val="26"/>
              </w:rPr>
            </w:pPr>
            <w:r>
              <w:t xml:space="preserve">Полунина Наталья Викторовна </w:t>
            </w:r>
            <w:r>
              <w:rPr>
                <w:sz w:val="26"/>
                <w:szCs w:val="26"/>
              </w:rPr>
              <w:t>– глава Зеньковского сельсовета</w:t>
            </w:r>
          </w:p>
        </w:tc>
      </w:tr>
    </w:tbl>
    <w:p w:rsidR="00465DF0" w:rsidRPr="000D7125" w:rsidRDefault="00465DF0" w:rsidP="00465DF0">
      <w:pPr>
        <w:pStyle w:val="a6"/>
        <w:widowControl w:val="0"/>
        <w:spacing w:before="0" w:beforeAutospacing="0" w:after="0" w:afterAutospacing="0"/>
        <w:ind w:firstLine="284"/>
        <w:rPr>
          <w:sz w:val="26"/>
          <w:szCs w:val="26"/>
        </w:rPr>
      </w:pPr>
    </w:p>
    <w:p w:rsidR="00465DF0" w:rsidRPr="000D7125" w:rsidRDefault="00465DF0" w:rsidP="00465DF0">
      <w:pPr>
        <w:pStyle w:val="a6"/>
        <w:widowControl w:val="0"/>
        <w:spacing w:before="0" w:beforeAutospacing="0" w:after="0" w:afterAutospacing="0"/>
        <w:ind w:firstLine="284"/>
        <w:jc w:val="center"/>
        <w:rPr>
          <w:b/>
          <w:i/>
          <w:sz w:val="26"/>
          <w:szCs w:val="26"/>
        </w:rPr>
      </w:pPr>
      <w:r w:rsidRPr="000D7125">
        <w:rPr>
          <w:b/>
          <w:sz w:val="26"/>
          <w:szCs w:val="26"/>
        </w:rPr>
        <w:t xml:space="preserve">График работы </w:t>
      </w:r>
      <w:r w:rsidRPr="000A5867">
        <w:rPr>
          <w:b/>
          <w:sz w:val="26"/>
          <w:szCs w:val="26"/>
        </w:rPr>
        <w:t xml:space="preserve">Администрации </w:t>
      </w:r>
      <w:r>
        <w:rPr>
          <w:b/>
          <w:sz w:val="26"/>
          <w:szCs w:val="26"/>
        </w:rPr>
        <w:t>Зеньковского</w:t>
      </w:r>
      <w:r w:rsidRPr="000A5867">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center"/>
              <w:rPr>
                <w:sz w:val="26"/>
                <w:szCs w:val="26"/>
              </w:rPr>
            </w:pPr>
            <w:r w:rsidRPr="00787A13">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center"/>
              <w:rPr>
                <w:sz w:val="26"/>
                <w:szCs w:val="26"/>
              </w:rPr>
            </w:pPr>
            <w:r w:rsidRPr="00787A13">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jc w:val="center"/>
              <w:rPr>
                <w:sz w:val="26"/>
                <w:szCs w:val="26"/>
              </w:rPr>
            </w:pPr>
            <w:r w:rsidRPr="00787A13">
              <w:rPr>
                <w:sz w:val="26"/>
                <w:szCs w:val="26"/>
              </w:rPr>
              <w:t>Часы приема граждан</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17.00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16.00</w:t>
            </w:r>
            <w:r w:rsidRPr="00787A13">
              <w:rPr>
                <w:sz w:val="26"/>
                <w:szCs w:val="26"/>
              </w:rPr>
              <w:t>(12.00-1</w:t>
            </w:r>
            <w:r>
              <w:rPr>
                <w:sz w:val="26"/>
                <w:szCs w:val="26"/>
              </w:rPr>
              <w:t>3</w:t>
            </w:r>
            <w:r w:rsidRPr="00787A13">
              <w:rPr>
                <w:sz w:val="26"/>
                <w:szCs w:val="26"/>
              </w:rPr>
              <w:t>.00)</w:t>
            </w:r>
          </w:p>
        </w:tc>
        <w:tc>
          <w:tcPr>
            <w:tcW w:w="1642"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ind w:firstLine="284"/>
              <w:rPr>
                <w:sz w:val="26"/>
                <w:szCs w:val="26"/>
              </w:rPr>
            </w:pPr>
            <w:r w:rsidRPr="00787A13">
              <w:rPr>
                <w:sz w:val="26"/>
                <w:szCs w:val="26"/>
              </w:rPr>
              <w:t>08.00-</w:t>
            </w:r>
            <w:r>
              <w:rPr>
                <w:sz w:val="26"/>
                <w:szCs w:val="26"/>
              </w:rPr>
              <w:t>12.00</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Суббота</w:t>
            </w:r>
          </w:p>
        </w:tc>
        <w:tc>
          <w:tcPr>
            <w:tcW w:w="1674"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r>
      <w:tr w:rsidR="00465DF0" w:rsidRPr="00CE08B7" w:rsidTr="002E1F0E">
        <w:tc>
          <w:tcPr>
            <w:tcW w:w="1684" w:type="pct"/>
            <w:tcBorders>
              <w:top w:val="single" w:sz="4" w:space="0" w:color="auto"/>
              <w:left w:val="single" w:sz="4" w:space="0" w:color="auto"/>
              <w:bottom w:val="single" w:sz="4" w:space="0" w:color="auto"/>
              <w:right w:val="single" w:sz="4" w:space="0" w:color="auto"/>
            </w:tcBorders>
          </w:tcPr>
          <w:p w:rsidR="00465DF0" w:rsidRPr="00787A13" w:rsidRDefault="00465DF0" w:rsidP="002E1F0E">
            <w:pPr>
              <w:pStyle w:val="a6"/>
              <w:widowControl w:val="0"/>
              <w:spacing w:before="0" w:beforeAutospacing="0" w:after="0" w:afterAutospacing="0"/>
              <w:rPr>
                <w:sz w:val="26"/>
                <w:szCs w:val="26"/>
              </w:rPr>
            </w:pPr>
            <w:r w:rsidRPr="00787A13">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465DF0" w:rsidRPr="000A5867" w:rsidRDefault="00465DF0" w:rsidP="002E1F0E">
            <w:pPr>
              <w:rPr>
                <w:sz w:val="26"/>
                <w:szCs w:val="26"/>
              </w:rPr>
            </w:pPr>
            <w:r w:rsidRPr="000A5867">
              <w:rPr>
                <w:sz w:val="26"/>
                <w:szCs w:val="26"/>
              </w:rPr>
              <w:t xml:space="preserve">выходной </w:t>
            </w:r>
          </w:p>
        </w:tc>
      </w:tr>
    </w:tbl>
    <w:p w:rsidR="00465DF0" w:rsidRDefault="00465DF0" w:rsidP="00465DF0">
      <w:pPr>
        <w:pStyle w:val="a6"/>
        <w:widowControl w:val="0"/>
        <w:spacing w:before="0" w:beforeAutospacing="0" w:after="0" w:afterAutospacing="0"/>
        <w:rPr>
          <w:b/>
          <w:sz w:val="26"/>
          <w:szCs w:val="26"/>
        </w:rPr>
      </w:pPr>
    </w:p>
    <w:p w:rsidR="00465DF0" w:rsidRDefault="00465DF0" w:rsidP="00465DF0">
      <w:pPr>
        <w:pStyle w:val="a6"/>
        <w:widowControl w:val="0"/>
        <w:spacing w:before="0" w:beforeAutospacing="0" w:after="0" w:afterAutospacing="0"/>
        <w:rPr>
          <w:b/>
          <w:sz w:val="26"/>
          <w:szCs w:val="26"/>
        </w:rPr>
      </w:pPr>
    </w:p>
    <w:p w:rsidR="00465DF0" w:rsidRDefault="00465DF0" w:rsidP="00465DF0">
      <w:pPr>
        <w:pStyle w:val="a6"/>
        <w:widowControl w:val="0"/>
        <w:spacing w:before="0" w:beforeAutospacing="0" w:after="0" w:afterAutospacing="0"/>
        <w:rPr>
          <w:b/>
          <w:sz w:val="26"/>
          <w:szCs w:val="26"/>
        </w:rPr>
      </w:pPr>
    </w:p>
    <w:p w:rsidR="000E7424" w:rsidRDefault="000E7424" w:rsidP="00465DF0">
      <w:pPr>
        <w:pStyle w:val="a6"/>
        <w:widowControl w:val="0"/>
        <w:spacing w:before="0" w:beforeAutospacing="0" w:after="0" w:afterAutospacing="0"/>
        <w:rPr>
          <w:b/>
          <w:sz w:val="26"/>
          <w:szCs w:val="26"/>
        </w:rPr>
      </w:pPr>
    </w:p>
    <w:p w:rsidR="000E7424" w:rsidRDefault="000E7424" w:rsidP="00465DF0">
      <w:pPr>
        <w:pStyle w:val="a6"/>
        <w:widowControl w:val="0"/>
        <w:spacing w:before="0" w:beforeAutospacing="0" w:after="0" w:afterAutospacing="0"/>
        <w:rPr>
          <w:b/>
          <w:sz w:val="26"/>
          <w:szCs w:val="26"/>
        </w:rPr>
      </w:pPr>
    </w:p>
    <w:p w:rsidR="00465DF0" w:rsidRPr="00523D7B" w:rsidRDefault="00465DF0" w:rsidP="00465DF0">
      <w:pPr>
        <w:widowControl w:val="0"/>
        <w:spacing w:line="360" w:lineRule="auto"/>
        <w:jc w:val="center"/>
        <w:rPr>
          <w:rFonts w:eastAsia="SimSun"/>
          <w:b/>
          <w:sz w:val="26"/>
          <w:szCs w:val="26"/>
          <w:lang w:eastAsia="ru-RU"/>
        </w:rPr>
      </w:pPr>
      <w:r w:rsidRPr="00523D7B">
        <w:rPr>
          <w:rFonts w:eastAsia="SimSun"/>
          <w:b/>
          <w:sz w:val="26"/>
          <w:szCs w:val="26"/>
          <w:lang w:eastAsia="ru-RU"/>
        </w:rPr>
        <w:lastRenderedPageBreak/>
        <w:t>В случае организации предоставления муниципальной услуги в МФЦ:</w:t>
      </w:r>
    </w:p>
    <w:p w:rsidR="00465DF0" w:rsidRPr="00523D7B" w:rsidRDefault="00465DF0" w:rsidP="00465DF0">
      <w:pPr>
        <w:widowControl w:val="0"/>
        <w:spacing w:line="360" w:lineRule="auto"/>
        <w:jc w:val="center"/>
        <w:rPr>
          <w:rFonts w:eastAsia="SimSun"/>
          <w:b/>
          <w:sz w:val="26"/>
          <w:szCs w:val="26"/>
          <w:lang w:eastAsia="ru-RU"/>
        </w:rPr>
      </w:pPr>
      <w:r w:rsidRPr="00523D7B">
        <w:rPr>
          <w:rFonts w:eastAsia="SimSun"/>
          <w:b/>
          <w:sz w:val="26"/>
          <w:szCs w:val="26"/>
          <w:lang w:eastAsia="ru-RU"/>
        </w:rPr>
        <w:t xml:space="preserve">Общая информация о </w:t>
      </w:r>
      <w:r w:rsidRPr="00523D7B">
        <w:rPr>
          <w:rFonts w:eastAsia="SimSun"/>
          <w:b/>
          <w:i/>
          <w:sz w:val="26"/>
          <w:szCs w:val="26"/>
          <w:lang w:eastAsia="ru-RU"/>
        </w:rPr>
        <w:t>муниципальном автономном учреждении</w:t>
      </w:r>
    </w:p>
    <w:p w:rsidR="00465DF0" w:rsidRPr="00523D7B" w:rsidRDefault="00465DF0" w:rsidP="00465DF0">
      <w:pPr>
        <w:widowControl w:val="0"/>
        <w:spacing w:line="360" w:lineRule="auto"/>
        <w:jc w:val="center"/>
        <w:rPr>
          <w:rFonts w:eastAsia="SimSun"/>
          <w:b/>
          <w:sz w:val="26"/>
          <w:szCs w:val="26"/>
          <w:lang w:eastAsia="ru-RU"/>
        </w:rPr>
      </w:pPr>
      <w:r w:rsidRPr="00523D7B">
        <w:rPr>
          <w:rFonts w:eastAsia="SimSun"/>
          <w:b/>
          <w:sz w:val="26"/>
          <w:szCs w:val="26"/>
          <w:lang w:eastAsia="ru-RU"/>
        </w:rPr>
        <w:t>«Многофункциональный центр предоставления государственных и муниципальных услуг Амурской области» 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240" w:lineRule="auto"/>
              <w:jc w:val="both"/>
              <w:rPr>
                <w:rFonts w:eastAsia="SimSun"/>
                <w:sz w:val="26"/>
                <w:szCs w:val="26"/>
                <w:lang w:eastAsia="ru-RU"/>
              </w:rPr>
            </w:pPr>
            <w:r w:rsidRPr="00523D7B">
              <w:rPr>
                <w:rFonts w:eastAsia="SimSun"/>
                <w:sz w:val="26"/>
                <w:szCs w:val="26"/>
                <w:lang w:eastAsia="ru-RU"/>
              </w:rPr>
              <w:t>676984 Амурская обл. Константиновский р-он с. Константиновска ул. Кирпичная,3</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240" w:lineRule="auto"/>
              <w:jc w:val="both"/>
              <w:rPr>
                <w:rFonts w:eastAsia="SimSun"/>
                <w:sz w:val="26"/>
                <w:szCs w:val="26"/>
                <w:lang w:eastAsia="ru-RU"/>
              </w:rPr>
            </w:pPr>
            <w:r w:rsidRPr="00523D7B">
              <w:rPr>
                <w:rFonts w:eastAsia="SimSun"/>
                <w:sz w:val="26"/>
                <w:szCs w:val="26"/>
                <w:lang w:eastAsia="ru-RU"/>
              </w:rPr>
              <w:t>676984 Амурская обл. Константиновский р-он с. Константиновска ул. Кирпичная,3</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hd w:val="clear" w:color="auto" w:fill="FFFFFF"/>
              <w:spacing w:line="360" w:lineRule="auto"/>
              <w:rPr>
                <w:sz w:val="26"/>
                <w:szCs w:val="26"/>
              </w:rPr>
            </w:pPr>
            <w:proofErr w:type="spellStart"/>
            <w:r w:rsidRPr="00523D7B">
              <w:rPr>
                <w:sz w:val="26"/>
                <w:szCs w:val="26"/>
                <w:lang w:val="en-US"/>
              </w:rPr>
              <w:t>konst</w:t>
            </w:r>
            <w:proofErr w:type="spellEnd"/>
            <w:r w:rsidRPr="00523D7B">
              <w:rPr>
                <w:sz w:val="26"/>
                <w:szCs w:val="26"/>
              </w:rPr>
              <w:t>@</w:t>
            </w:r>
            <w:proofErr w:type="spellStart"/>
            <w:r w:rsidRPr="00523D7B">
              <w:rPr>
                <w:sz w:val="26"/>
                <w:szCs w:val="26"/>
              </w:rPr>
              <w:t>mfc-amur.ru</w:t>
            </w:r>
            <w:proofErr w:type="spellEnd"/>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Телефон для справок</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8(41639) 91634</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proofErr w:type="spellStart"/>
            <w:r w:rsidRPr="00523D7B">
              <w:rPr>
                <w:rFonts w:eastAsia="SimSun"/>
                <w:sz w:val="26"/>
                <w:szCs w:val="26"/>
                <w:lang w:eastAsia="ru-RU"/>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нет</w:t>
            </w:r>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hd w:val="clear" w:color="auto" w:fill="FFFFFF"/>
              <w:spacing w:line="360" w:lineRule="auto"/>
              <w:rPr>
                <w:sz w:val="26"/>
                <w:szCs w:val="26"/>
              </w:rPr>
            </w:pPr>
            <w:r w:rsidRPr="00523D7B">
              <w:rPr>
                <w:sz w:val="26"/>
                <w:szCs w:val="26"/>
              </w:rPr>
              <w:t>http://</w:t>
            </w:r>
            <w:r w:rsidRPr="00523D7B">
              <w:rPr>
                <w:sz w:val="26"/>
                <w:szCs w:val="26"/>
                <w:lang w:val="en-US"/>
              </w:rPr>
              <w:t>www</w:t>
            </w:r>
            <w:r w:rsidRPr="00465DF0">
              <w:rPr>
                <w:sz w:val="26"/>
                <w:szCs w:val="26"/>
              </w:rPr>
              <w:t>.</w:t>
            </w:r>
            <w:proofErr w:type="spellStart"/>
            <w:r w:rsidRPr="00523D7B">
              <w:rPr>
                <w:sz w:val="26"/>
                <w:szCs w:val="26"/>
              </w:rPr>
              <w:t>mfc-amur.ru</w:t>
            </w:r>
            <w:proofErr w:type="spellEnd"/>
          </w:p>
        </w:tc>
      </w:tr>
      <w:tr w:rsidR="00465DF0" w:rsidRPr="00523D7B" w:rsidTr="002E1F0E">
        <w:tc>
          <w:tcPr>
            <w:tcW w:w="2608" w:type="pct"/>
            <w:tcBorders>
              <w:top w:val="single" w:sz="4" w:space="0" w:color="auto"/>
              <w:left w:val="single" w:sz="4" w:space="0" w:color="auto"/>
              <w:bottom w:val="single" w:sz="4" w:space="0" w:color="auto"/>
              <w:right w:val="single" w:sz="4" w:space="0" w:color="auto"/>
            </w:tcBorders>
          </w:tcPr>
          <w:p w:rsidR="00465DF0" w:rsidRPr="00523D7B" w:rsidRDefault="00465DF0" w:rsidP="002E1F0E">
            <w:pPr>
              <w:widowControl w:val="0"/>
              <w:spacing w:line="360" w:lineRule="auto"/>
              <w:jc w:val="both"/>
              <w:rPr>
                <w:rFonts w:eastAsia="SimSun"/>
                <w:sz w:val="26"/>
                <w:szCs w:val="26"/>
                <w:lang w:eastAsia="ru-RU"/>
              </w:rPr>
            </w:pPr>
            <w:r w:rsidRPr="00523D7B">
              <w:rPr>
                <w:rFonts w:eastAsia="SimSun"/>
                <w:sz w:val="26"/>
                <w:szCs w:val="26"/>
                <w:lang w:eastAsia="ru-RU"/>
              </w:rPr>
              <w:t>ФИО руководителя</w:t>
            </w:r>
          </w:p>
        </w:tc>
        <w:tc>
          <w:tcPr>
            <w:tcW w:w="2392" w:type="pct"/>
            <w:tcBorders>
              <w:top w:val="single" w:sz="4" w:space="0" w:color="auto"/>
              <w:left w:val="single" w:sz="4" w:space="0" w:color="auto"/>
              <w:bottom w:val="single" w:sz="4" w:space="0" w:color="auto"/>
              <w:right w:val="single" w:sz="4" w:space="0" w:color="auto"/>
            </w:tcBorders>
          </w:tcPr>
          <w:p w:rsidR="00465DF0" w:rsidRPr="00523D7B" w:rsidRDefault="00465DF0" w:rsidP="00465DF0">
            <w:pPr>
              <w:widowControl w:val="0"/>
              <w:shd w:val="clear" w:color="auto" w:fill="FFFFFF"/>
              <w:spacing w:line="360" w:lineRule="auto"/>
              <w:rPr>
                <w:sz w:val="26"/>
                <w:szCs w:val="26"/>
              </w:rPr>
            </w:pPr>
            <w:proofErr w:type="spellStart"/>
            <w:r>
              <w:t>Зайнутдинова</w:t>
            </w:r>
            <w:proofErr w:type="spellEnd"/>
            <w:r>
              <w:t xml:space="preserve"> Людмила Николаевна</w:t>
            </w:r>
          </w:p>
        </w:tc>
      </w:tr>
    </w:tbl>
    <w:p w:rsidR="00465DF0" w:rsidRPr="00523D7B" w:rsidRDefault="00465DF0" w:rsidP="00465DF0">
      <w:pPr>
        <w:widowControl w:val="0"/>
        <w:shd w:val="clear" w:color="auto" w:fill="FFFFFF"/>
        <w:spacing w:line="360" w:lineRule="auto"/>
        <w:jc w:val="center"/>
        <w:rPr>
          <w:b/>
          <w:bCs/>
          <w:sz w:val="26"/>
          <w:szCs w:val="26"/>
        </w:rPr>
      </w:pPr>
    </w:p>
    <w:p w:rsidR="00465DF0" w:rsidRPr="00523D7B" w:rsidRDefault="00465DF0" w:rsidP="00465DF0">
      <w:pPr>
        <w:widowControl w:val="0"/>
        <w:autoSpaceDE w:val="0"/>
        <w:autoSpaceDN w:val="0"/>
        <w:adjustRightInd w:val="0"/>
        <w:spacing w:line="360" w:lineRule="auto"/>
        <w:jc w:val="center"/>
        <w:rPr>
          <w:rFonts w:eastAsia="Calibri"/>
          <w:b/>
          <w:sz w:val="26"/>
          <w:szCs w:val="20"/>
          <w:lang w:eastAsia="ru-RU"/>
        </w:rPr>
      </w:pPr>
      <w:r w:rsidRPr="00523D7B">
        <w:rPr>
          <w:rFonts w:eastAsia="Calibri"/>
          <w:b/>
          <w:sz w:val="26"/>
          <w:szCs w:val="20"/>
          <w:lang w:eastAsia="ru-RU"/>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Часы работы</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Понедельник</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Вторник</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Среда</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Четверг</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Пятница</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08.00-</w:t>
            </w:r>
            <w:r>
              <w:t>18</w:t>
            </w:r>
            <w:r w:rsidRPr="00523D7B">
              <w:t>.00</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sz w:val="26"/>
                <w:szCs w:val="26"/>
                <w:lang w:eastAsia="ru-RU"/>
              </w:rPr>
            </w:pPr>
            <w:r w:rsidRPr="00523D7B">
              <w:rPr>
                <w:rFonts w:eastAsia="Calibri"/>
                <w:sz w:val="26"/>
                <w:szCs w:val="26"/>
                <w:lang w:eastAsia="ru-RU"/>
              </w:rPr>
              <w:t>Суббота</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t>выходной</w:t>
            </w:r>
          </w:p>
        </w:tc>
      </w:tr>
      <w:tr w:rsidR="00465DF0" w:rsidRPr="00523D7B" w:rsidTr="002E1F0E">
        <w:tc>
          <w:tcPr>
            <w:tcW w:w="4785" w:type="dxa"/>
            <w:tcBorders>
              <w:top w:val="single" w:sz="4" w:space="0" w:color="auto"/>
              <w:left w:val="single" w:sz="4" w:space="0" w:color="auto"/>
              <w:bottom w:val="single" w:sz="4" w:space="0" w:color="auto"/>
              <w:right w:val="single" w:sz="4" w:space="0" w:color="auto"/>
            </w:tcBorders>
            <w:vAlign w:val="center"/>
          </w:tcPr>
          <w:p w:rsidR="00465DF0" w:rsidRPr="00523D7B" w:rsidRDefault="00465DF0" w:rsidP="002E1F0E">
            <w:pPr>
              <w:widowControl w:val="0"/>
              <w:autoSpaceDE w:val="0"/>
              <w:autoSpaceDN w:val="0"/>
              <w:adjustRightInd w:val="0"/>
              <w:spacing w:line="360" w:lineRule="auto"/>
              <w:jc w:val="center"/>
              <w:rPr>
                <w:rFonts w:eastAsia="Calibri"/>
                <w:b/>
                <w:bCs/>
                <w:color w:val="365F91"/>
                <w:sz w:val="26"/>
                <w:szCs w:val="26"/>
                <w:lang w:eastAsia="ru-RU"/>
              </w:rPr>
            </w:pPr>
            <w:r w:rsidRPr="00523D7B">
              <w:rPr>
                <w:rFonts w:eastAsia="Calibri"/>
                <w:sz w:val="26"/>
                <w:szCs w:val="26"/>
                <w:lang w:eastAsia="ru-RU"/>
              </w:rPr>
              <w:t>Воскресенье</w:t>
            </w:r>
          </w:p>
        </w:tc>
        <w:tc>
          <w:tcPr>
            <w:tcW w:w="4786" w:type="dxa"/>
            <w:tcBorders>
              <w:top w:val="single" w:sz="4" w:space="0" w:color="auto"/>
              <w:left w:val="single" w:sz="4" w:space="0" w:color="auto"/>
              <w:bottom w:val="single" w:sz="4" w:space="0" w:color="auto"/>
              <w:right w:val="single" w:sz="4" w:space="0" w:color="auto"/>
            </w:tcBorders>
          </w:tcPr>
          <w:p w:rsidR="00465DF0" w:rsidRPr="00523D7B" w:rsidRDefault="00465DF0" w:rsidP="002E1F0E">
            <w:r w:rsidRPr="00523D7B">
              <w:t>выходной</w:t>
            </w:r>
          </w:p>
        </w:tc>
      </w:tr>
    </w:tbl>
    <w:p w:rsidR="00465DF0" w:rsidRPr="00523D7B" w:rsidRDefault="00465DF0" w:rsidP="00465DF0">
      <w:pPr>
        <w:widowControl w:val="0"/>
        <w:autoSpaceDE w:val="0"/>
        <w:autoSpaceDN w:val="0"/>
        <w:adjustRightInd w:val="0"/>
        <w:jc w:val="right"/>
        <w:outlineLvl w:val="0"/>
        <w:rPr>
          <w:rFonts w:eastAsia="Calibri"/>
          <w:sz w:val="26"/>
          <w:szCs w:val="20"/>
          <w:lang w:eastAsia="ru-RU"/>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Default="00465DF0" w:rsidP="00465DF0">
      <w:pPr>
        <w:pStyle w:val="ConsPlusNormal"/>
        <w:spacing w:line="276" w:lineRule="auto"/>
        <w:jc w:val="right"/>
        <w:outlineLvl w:val="0"/>
        <w:rPr>
          <w:rFonts w:ascii="Times New Roman" w:hAnsi="Times New Roman"/>
        </w:rPr>
      </w:pPr>
    </w:p>
    <w:p w:rsidR="00465DF0" w:rsidRPr="00BF299D" w:rsidRDefault="00465DF0" w:rsidP="00465DF0">
      <w:pPr>
        <w:pStyle w:val="ConsPlusNormal"/>
        <w:spacing w:line="276" w:lineRule="auto"/>
        <w:jc w:val="right"/>
        <w:outlineLvl w:val="0"/>
        <w:rPr>
          <w:rFonts w:ascii="Times New Roman" w:hAnsi="Times New Roman"/>
        </w:rPr>
      </w:pPr>
    </w:p>
    <w:p w:rsidR="000E7424" w:rsidRDefault="000E7424" w:rsidP="00465DF0">
      <w:pPr>
        <w:autoSpaceDE w:val="0"/>
        <w:autoSpaceDN w:val="0"/>
        <w:adjustRightInd w:val="0"/>
        <w:ind w:firstLine="709"/>
        <w:jc w:val="right"/>
        <w:outlineLvl w:val="0"/>
        <w:rPr>
          <w:sz w:val="26"/>
          <w:szCs w:val="26"/>
        </w:rPr>
      </w:pPr>
    </w:p>
    <w:p w:rsidR="000E7424" w:rsidRDefault="000E7424" w:rsidP="00465DF0">
      <w:pPr>
        <w:autoSpaceDE w:val="0"/>
        <w:autoSpaceDN w:val="0"/>
        <w:adjustRightInd w:val="0"/>
        <w:ind w:firstLine="709"/>
        <w:jc w:val="right"/>
        <w:outlineLvl w:val="0"/>
        <w:rPr>
          <w:sz w:val="26"/>
          <w:szCs w:val="26"/>
        </w:rPr>
      </w:pPr>
    </w:p>
    <w:p w:rsidR="000E7424" w:rsidRDefault="000E7424" w:rsidP="00465DF0">
      <w:pPr>
        <w:autoSpaceDE w:val="0"/>
        <w:autoSpaceDN w:val="0"/>
        <w:adjustRightInd w:val="0"/>
        <w:ind w:firstLine="709"/>
        <w:jc w:val="right"/>
        <w:outlineLvl w:val="0"/>
        <w:rPr>
          <w:sz w:val="26"/>
          <w:szCs w:val="26"/>
        </w:rPr>
      </w:pPr>
    </w:p>
    <w:p w:rsidR="00465DF0" w:rsidRPr="000E7424" w:rsidRDefault="00465DF0" w:rsidP="00465DF0">
      <w:pPr>
        <w:autoSpaceDE w:val="0"/>
        <w:autoSpaceDN w:val="0"/>
        <w:adjustRightInd w:val="0"/>
        <w:ind w:firstLine="709"/>
        <w:jc w:val="right"/>
        <w:outlineLvl w:val="0"/>
        <w:rPr>
          <w:sz w:val="18"/>
          <w:szCs w:val="18"/>
        </w:rPr>
      </w:pPr>
      <w:r w:rsidRPr="000E7424">
        <w:rPr>
          <w:sz w:val="18"/>
          <w:szCs w:val="18"/>
        </w:rPr>
        <w:t>Приложение 2</w:t>
      </w:r>
    </w:p>
    <w:p w:rsidR="00465DF0" w:rsidRPr="000E7424" w:rsidRDefault="00465DF0" w:rsidP="00465DF0">
      <w:pPr>
        <w:autoSpaceDE w:val="0"/>
        <w:autoSpaceDN w:val="0"/>
        <w:adjustRightInd w:val="0"/>
        <w:ind w:firstLine="709"/>
        <w:jc w:val="right"/>
        <w:rPr>
          <w:sz w:val="18"/>
          <w:szCs w:val="18"/>
        </w:rPr>
      </w:pPr>
      <w:r w:rsidRPr="000E7424">
        <w:rPr>
          <w:sz w:val="18"/>
          <w:szCs w:val="18"/>
        </w:rPr>
        <w:t>к административному регламенту</w:t>
      </w:r>
    </w:p>
    <w:p w:rsidR="00465DF0" w:rsidRPr="000E7424" w:rsidRDefault="00465DF0" w:rsidP="00465DF0">
      <w:pPr>
        <w:autoSpaceDE w:val="0"/>
        <w:autoSpaceDN w:val="0"/>
        <w:adjustRightInd w:val="0"/>
        <w:ind w:firstLine="709"/>
        <w:jc w:val="right"/>
        <w:rPr>
          <w:sz w:val="18"/>
          <w:szCs w:val="18"/>
        </w:rPr>
      </w:pPr>
      <w:r w:rsidRPr="000E7424">
        <w:rPr>
          <w:sz w:val="18"/>
          <w:szCs w:val="18"/>
        </w:rPr>
        <w:t>предоставления муниципальной услуги</w:t>
      </w:r>
    </w:p>
    <w:p w:rsidR="00465DF0" w:rsidRPr="000E7424" w:rsidRDefault="00465DF0" w:rsidP="00465DF0">
      <w:pPr>
        <w:pStyle w:val="ConsPlusNormal"/>
        <w:spacing w:line="276" w:lineRule="auto"/>
        <w:ind w:firstLine="709"/>
        <w:jc w:val="right"/>
        <w:outlineLvl w:val="0"/>
        <w:rPr>
          <w:rFonts w:ascii="Times New Roman" w:hAnsi="Times New Roman"/>
          <w:sz w:val="18"/>
          <w:szCs w:val="18"/>
        </w:rPr>
      </w:pPr>
    </w:p>
    <w:p w:rsidR="00465DF0" w:rsidRPr="000E7424" w:rsidRDefault="00465DF0" w:rsidP="000E7424">
      <w:pPr>
        <w:pStyle w:val="a9"/>
        <w:jc w:val="right"/>
        <w:rPr>
          <w:sz w:val="18"/>
          <w:szCs w:val="18"/>
          <w:lang w:eastAsia="ru-RU"/>
        </w:rPr>
      </w:pPr>
      <w:r w:rsidRPr="000E7424">
        <w:rPr>
          <w:sz w:val="18"/>
          <w:szCs w:val="18"/>
          <w:lang w:eastAsia="ru-RU"/>
        </w:rPr>
        <w:t>Руководителю ____________________</w:t>
      </w:r>
    </w:p>
    <w:p w:rsidR="00465DF0" w:rsidRPr="000E7424" w:rsidRDefault="00465DF0" w:rsidP="000E7424">
      <w:pPr>
        <w:pStyle w:val="a9"/>
        <w:jc w:val="right"/>
        <w:rPr>
          <w:sz w:val="18"/>
          <w:szCs w:val="18"/>
          <w:lang w:eastAsia="ru-RU"/>
        </w:rPr>
      </w:pPr>
      <w:r w:rsidRPr="000E7424">
        <w:rPr>
          <w:sz w:val="18"/>
          <w:szCs w:val="18"/>
          <w:lang w:eastAsia="ru-RU"/>
        </w:rPr>
        <w:t>____________________________________</w:t>
      </w:r>
    </w:p>
    <w:p w:rsidR="00465DF0" w:rsidRPr="000E7424" w:rsidRDefault="00465DF0" w:rsidP="000E7424">
      <w:pPr>
        <w:pStyle w:val="a9"/>
        <w:jc w:val="right"/>
        <w:rPr>
          <w:sz w:val="18"/>
          <w:szCs w:val="18"/>
          <w:lang w:eastAsia="ru-RU"/>
        </w:rPr>
      </w:pPr>
      <w:r w:rsidRPr="000E7424">
        <w:rPr>
          <w:sz w:val="18"/>
          <w:szCs w:val="18"/>
          <w:lang w:eastAsia="ru-RU"/>
        </w:rPr>
        <w:t>(инициалы, фамилия)</w:t>
      </w:r>
      <w:r w:rsidRPr="000E7424">
        <w:rPr>
          <w:sz w:val="18"/>
          <w:szCs w:val="18"/>
          <w:lang w:eastAsia="ru-RU"/>
        </w:rPr>
        <w:tab/>
      </w:r>
    </w:p>
    <w:p w:rsidR="00465DF0" w:rsidRPr="000E7424" w:rsidRDefault="00465DF0" w:rsidP="000E7424">
      <w:pPr>
        <w:pStyle w:val="a9"/>
        <w:jc w:val="right"/>
        <w:rPr>
          <w:sz w:val="18"/>
          <w:szCs w:val="18"/>
          <w:lang w:eastAsia="ru-RU"/>
        </w:rPr>
      </w:pPr>
      <w:r w:rsidRPr="000E7424">
        <w:rPr>
          <w:sz w:val="18"/>
          <w:szCs w:val="18"/>
          <w:lang w:eastAsia="ru-RU"/>
        </w:rPr>
        <w:t>от__________________________________</w:t>
      </w:r>
    </w:p>
    <w:p w:rsidR="00465DF0" w:rsidRPr="000E7424" w:rsidRDefault="00465DF0" w:rsidP="000E7424">
      <w:pPr>
        <w:pStyle w:val="a9"/>
        <w:jc w:val="right"/>
        <w:rPr>
          <w:sz w:val="18"/>
          <w:szCs w:val="18"/>
          <w:lang w:eastAsia="ru-RU"/>
        </w:rPr>
      </w:pPr>
      <w:r w:rsidRPr="000E7424">
        <w:rPr>
          <w:sz w:val="18"/>
          <w:szCs w:val="18"/>
          <w:lang w:eastAsia="ru-RU"/>
        </w:rPr>
        <w:t>(фамилия, имя, отчество заявителя)</w:t>
      </w:r>
    </w:p>
    <w:p w:rsidR="00465DF0" w:rsidRPr="000E7424" w:rsidRDefault="00465DF0" w:rsidP="000E7424">
      <w:pPr>
        <w:pStyle w:val="a9"/>
        <w:jc w:val="right"/>
        <w:rPr>
          <w:rFonts w:ascii="Arial" w:hAnsi="Arial" w:cs="Arial"/>
          <w:sz w:val="18"/>
          <w:szCs w:val="18"/>
          <w:lang w:eastAsia="ru-RU"/>
        </w:rPr>
      </w:pPr>
      <w:r w:rsidRPr="000E7424">
        <w:rPr>
          <w:rFonts w:eastAsia="SimSun"/>
          <w:sz w:val="18"/>
          <w:szCs w:val="18"/>
          <w:lang w:eastAsia="zh-CN"/>
        </w:rPr>
        <w:t>____________________________________</w:t>
      </w:r>
    </w:p>
    <w:p w:rsidR="00465DF0" w:rsidRPr="000E7424" w:rsidRDefault="00465DF0" w:rsidP="000E7424">
      <w:pPr>
        <w:pStyle w:val="a9"/>
        <w:jc w:val="right"/>
        <w:rPr>
          <w:sz w:val="18"/>
          <w:szCs w:val="18"/>
          <w:lang w:eastAsia="ru-RU"/>
        </w:rPr>
      </w:pPr>
      <w:r w:rsidRPr="000E7424">
        <w:rPr>
          <w:sz w:val="18"/>
          <w:szCs w:val="18"/>
          <w:lang w:eastAsia="ru-RU"/>
        </w:rPr>
        <w:t>(адрес проживания)</w:t>
      </w:r>
    </w:p>
    <w:p w:rsidR="00465DF0" w:rsidRPr="000E7424" w:rsidRDefault="00465DF0" w:rsidP="000E7424">
      <w:pPr>
        <w:pStyle w:val="a9"/>
        <w:jc w:val="right"/>
        <w:rPr>
          <w:sz w:val="18"/>
          <w:szCs w:val="18"/>
          <w:lang w:eastAsia="ru-RU"/>
        </w:rPr>
      </w:pPr>
      <w:r w:rsidRPr="000E7424">
        <w:rPr>
          <w:sz w:val="18"/>
          <w:szCs w:val="18"/>
          <w:lang w:eastAsia="ru-RU"/>
        </w:rPr>
        <w:t>____________________________________</w:t>
      </w:r>
    </w:p>
    <w:p w:rsidR="00465DF0" w:rsidRPr="000E7424" w:rsidRDefault="00465DF0" w:rsidP="000E7424">
      <w:pPr>
        <w:pStyle w:val="a9"/>
        <w:jc w:val="right"/>
        <w:rPr>
          <w:sz w:val="18"/>
          <w:szCs w:val="18"/>
          <w:lang w:eastAsia="ru-RU"/>
        </w:rPr>
      </w:pPr>
      <w:r w:rsidRPr="000E7424">
        <w:rPr>
          <w:sz w:val="18"/>
          <w:szCs w:val="18"/>
          <w:lang w:eastAsia="ru-RU"/>
        </w:rPr>
        <w:t>телефон ____________________________</w:t>
      </w:r>
    </w:p>
    <w:p w:rsidR="00465DF0" w:rsidRPr="000E7424" w:rsidRDefault="00465DF0" w:rsidP="00465DF0">
      <w:pPr>
        <w:autoSpaceDE w:val="0"/>
        <w:autoSpaceDN w:val="0"/>
        <w:adjustRightInd w:val="0"/>
        <w:spacing w:line="360" w:lineRule="auto"/>
        <w:jc w:val="center"/>
        <w:rPr>
          <w:sz w:val="18"/>
          <w:szCs w:val="18"/>
          <w:lang w:eastAsia="ru-RU"/>
        </w:rPr>
      </w:pPr>
    </w:p>
    <w:p w:rsidR="00465DF0" w:rsidRPr="000E7424" w:rsidRDefault="00465DF0" w:rsidP="00465DF0">
      <w:pPr>
        <w:pStyle w:val="ConsTitle"/>
        <w:widowControl/>
        <w:spacing w:line="360" w:lineRule="auto"/>
        <w:ind w:right="0"/>
        <w:jc w:val="center"/>
        <w:rPr>
          <w:rFonts w:ascii="Times New Roman" w:hAnsi="Times New Roman" w:cs="Times New Roman"/>
          <w:sz w:val="18"/>
          <w:szCs w:val="18"/>
        </w:rPr>
      </w:pPr>
      <w:r w:rsidRPr="000E7424">
        <w:rPr>
          <w:rFonts w:ascii="Times New Roman" w:hAnsi="Times New Roman" w:cs="Times New Roman"/>
          <w:sz w:val="18"/>
          <w:szCs w:val="18"/>
        </w:rPr>
        <w:t>ЗАЯВЛЕНИЕ</w:t>
      </w:r>
    </w:p>
    <w:p w:rsidR="00465DF0" w:rsidRPr="000E7424" w:rsidRDefault="00465DF0" w:rsidP="00465DF0">
      <w:pPr>
        <w:pStyle w:val="ConsNonformat"/>
        <w:widowControl/>
        <w:spacing w:line="360" w:lineRule="auto"/>
        <w:ind w:right="0"/>
        <w:jc w:val="center"/>
        <w:rPr>
          <w:rFonts w:ascii="Times New Roman" w:hAnsi="Times New Roman" w:cs="Times New Roman"/>
          <w:sz w:val="18"/>
          <w:szCs w:val="18"/>
        </w:rPr>
      </w:pPr>
      <w:r w:rsidRPr="000E7424">
        <w:rPr>
          <w:rFonts w:ascii="Times New Roman" w:hAnsi="Times New Roman" w:cs="Times New Roman"/>
          <w:sz w:val="18"/>
          <w:szCs w:val="18"/>
        </w:rPr>
        <w:t>о присвоении (изменении, аннулировании) адреса объекта недвижимости</w:t>
      </w:r>
    </w:p>
    <w:p w:rsidR="00465DF0" w:rsidRPr="000E7424" w:rsidRDefault="00465DF0" w:rsidP="00465DF0">
      <w:pPr>
        <w:pStyle w:val="ConsNonformat"/>
        <w:widowControl/>
        <w:spacing w:line="360" w:lineRule="auto"/>
        <w:ind w:right="0" w:firstLine="284"/>
        <w:jc w:val="both"/>
        <w:rPr>
          <w:rFonts w:ascii="Times New Roman" w:hAnsi="Times New Roman" w:cs="Times New Roman"/>
          <w:sz w:val="18"/>
          <w:szCs w:val="18"/>
        </w:rPr>
      </w:pPr>
    </w:p>
    <w:p w:rsidR="00465DF0" w:rsidRPr="000E7424" w:rsidRDefault="00465DF0" w:rsidP="00465DF0">
      <w:pPr>
        <w:pStyle w:val="ConsNonformat"/>
        <w:widowControl/>
        <w:spacing w:line="360" w:lineRule="auto"/>
        <w:ind w:right="0" w:firstLine="284"/>
        <w:jc w:val="both"/>
        <w:rPr>
          <w:rFonts w:ascii="Times New Roman" w:hAnsi="Times New Roman" w:cs="Times New Roman"/>
          <w:sz w:val="18"/>
          <w:szCs w:val="18"/>
        </w:rPr>
      </w:pPr>
      <w:r w:rsidRPr="000E7424">
        <w:rPr>
          <w:rFonts w:ascii="Times New Roman" w:hAnsi="Times New Roman" w:cs="Times New Roman"/>
          <w:sz w:val="18"/>
          <w:szCs w:val="18"/>
        </w:rPr>
        <w:t xml:space="preserve">В соответствии </w:t>
      </w:r>
      <w:proofErr w:type="gramStart"/>
      <w:r w:rsidRPr="000E7424">
        <w:rPr>
          <w:rFonts w:ascii="Times New Roman" w:hAnsi="Times New Roman" w:cs="Times New Roman"/>
          <w:sz w:val="18"/>
          <w:szCs w:val="18"/>
        </w:rPr>
        <w:t>с &lt;</w:t>
      </w:r>
      <w:r w:rsidRPr="000E7424">
        <w:rPr>
          <w:rFonts w:ascii="Times New Roman" w:hAnsi="Times New Roman" w:cs="Times New Roman"/>
          <w:i/>
          <w:sz w:val="18"/>
          <w:szCs w:val="18"/>
        </w:rPr>
        <w:t>указать</w:t>
      </w:r>
      <w:proofErr w:type="gramEnd"/>
      <w:r w:rsidRPr="000E7424">
        <w:rPr>
          <w:rFonts w:ascii="Times New Roman" w:hAnsi="Times New Roman" w:cs="Times New Roman"/>
          <w:i/>
          <w:sz w:val="18"/>
          <w:szCs w:val="18"/>
        </w:rPr>
        <w:t xml:space="preserve"> нормативно-правовое основание предоставления муниципальной услуги</w:t>
      </w:r>
      <w:r w:rsidRPr="000E7424">
        <w:rPr>
          <w:rFonts w:ascii="Times New Roman" w:hAnsi="Times New Roman" w:cs="Times New Roman"/>
          <w:sz w:val="18"/>
          <w:szCs w:val="18"/>
        </w:rPr>
        <w:t>&gt; прошу присвоить / изменить / аннулировать (нужное подчеркнуть) адрес объекту недвижимости.</w:t>
      </w:r>
    </w:p>
    <w:p w:rsidR="00465DF0" w:rsidRPr="000E7424" w:rsidRDefault="00465DF0" w:rsidP="00465DF0">
      <w:pPr>
        <w:pStyle w:val="ConsNonformat"/>
        <w:widowControl/>
        <w:spacing w:line="360" w:lineRule="auto"/>
        <w:ind w:right="0" w:firstLine="284"/>
        <w:jc w:val="both"/>
        <w:rPr>
          <w:rFonts w:ascii="Times New Roman" w:hAnsi="Times New Roman" w:cs="Times New Roman"/>
          <w:sz w:val="18"/>
          <w:szCs w:val="18"/>
        </w:rPr>
      </w:pPr>
      <w:r w:rsidRPr="000E7424">
        <w:rPr>
          <w:rFonts w:ascii="Times New Roman" w:hAnsi="Times New Roman" w:cs="Times New Roman"/>
          <w:sz w:val="18"/>
          <w:szCs w:val="18"/>
        </w:rPr>
        <w:t>Сведения о местоположении объекта недвижимости ________________________</w:t>
      </w:r>
    </w:p>
    <w:p w:rsidR="00465DF0" w:rsidRPr="000E7424" w:rsidRDefault="00465DF0" w:rsidP="00465DF0">
      <w:pPr>
        <w:pStyle w:val="ConsNonformat"/>
        <w:widowControl/>
        <w:spacing w:line="360" w:lineRule="auto"/>
        <w:ind w:right="0" w:firstLine="284"/>
        <w:jc w:val="both"/>
        <w:rPr>
          <w:rFonts w:ascii="Times New Roman" w:hAnsi="Times New Roman" w:cs="Times New Roman"/>
          <w:sz w:val="18"/>
          <w:szCs w:val="18"/>
        </w:rPr>
      </w:pPr>
      <w:r w:rsidRPr="000E7424">
        <w:rPr>
          <w:rFonts w:ascii="Times New Roman" w:hAnsi="Times New Roman" w:cs="Times New Roman"/>
          <w:sz w:val="18"/>
          <w:szCs w:val="18"/>
        </w:rPr>
        <w:t>Основание для присвоения (изменения, аннулирования) адреса объекта недвижимости __________________________________________________________</w:t>
      </w:r>
    </w:p>
    <w:p w:rsidR="00465DF0" w:rsidRPr="000E7424" w:rsidRDefault="00465DF0" w:rsidP="00465DF0">
      <w:pPr>
        <w:pStyle w:val="ConsNonformat"/>
        <w:widowControl/>
        <w:spacing w:line="360" w:lineRule="auto"/>
        <w:ind w:right="0" w:firstLine="284"/>
        <w:jc w:val="both"/>
        <w:rPr>
          <w:rFonts w:ascii="Times New Roman" w:hAnsi="Times New Roman" w:cs="Times New Roman"/>
          <w:sz w:val="18"/>
          <w:szCs w:val="18"/>
        </w:rPr>
      </w:pPr>
      <w:r w:rsidRPr="000E7424">
        <w:rPr>
          <w:rFonts w:ascii="Times New Roman" w:hAnsi="Times New Roman" w:cs="Times New Roman"/>
          <w:sz w:val="18"/>
          <w:szCs w:val="18"/>
        </w:rPr>
        <w:t>Данные о заявителе (юридическом лице или индивидуальном предпринимателе), которые потребуются в случае  направления межведомственного запроса (в случае отсутствия поставить прочерк):</w:t>
      </w:r>
    </w:p>
    <w:p w:rsidR="00465DF0" w:rsidRPr="000E7424" w:rsidRDefault="00465DF0" w:rsidP="00465DF0">
      <w:pPr>
        <w:pStyle w:val="ConsNonformat"/>
        <w:widowControl/>
        <w:spacing w:line="360" w:lineRule="auto"/>
        <w:ind w:right="0"/>
        <w:jc w:val="both"/>
        <w:rPr>
          <w:rFonts w:ascii="Times New Roman" w:hAnsi="Times New Roman" w:cs="Times New Roman"/>
          <w:sz w:val="18"/>
          <w:szCs w:val="18"/>
        </w:rPr>
      </w:pPr>
      <w:r w:rsidRPr="000E7424">
        <w:rPr>
          <w:rFonts w:ascii="Times New Roman" w:hAnsi="Times New Roman" w:cs="Times New Roman"/>
          <w:sz w:val="18"/>
          <w:szCs w:val="18"/>
        </w:rPr>
        <w:t>1. ИНН: ______________________________________________________________</w:t>
      </w:r>
    </w:p>
    <w:p w:rsidR="00465DF0" w:rsidRPr="000E7424" w:rsidRDefault="00465DF0" w:rsidP="00465DF0">
      <w:pPr>
        <w:pStyle w:val="ConsNonformat"/>
        <w:widowControl/>
        <w:spacing w:line="360" w:lineRule="auto"/>
        <w:ind w:right="0"/>
        <w:jc w:val="both"/>
        <w:rPr>
          <w:rFonts w:ascii="Times New Roman" w:hAnsi="Times New Roman" w:cs="Times New Roman"/>
          <w:sz w:val="18"/>
          <w:szCs w:val="18"/>
        </w:rPr>
      </w:pPr>
      <w:r w:rsidRPr="000E7424">
        <w:rPr>
          <w:rFonts w:ascii="Times New Roman" w:hAnsi="Times New Roman" w:cs="Times New Roman"/>
          <w:sz w:val="18"/>
          <w:szCs w:val="18"/>
        </w:rPr>
        <w:t>2. ОГРН: _____________________________________________________________</w:t>
      </w:r>
    </w:p>
    <w:p w:rsidR="00465DF0" w:rsidRPr="000E7424" w:rsidRDefault="00465DF0" w:rsidP="00465DF0">
      <w:pPr>
        <w:pStyle w:val="ConsNonformat"/>
        <w:widowControl/>
        <w:spacing w:line="360" w:lineRule="auto"/>
        <w:ind w:right="0"/>
        <w:jc w:val="both"/>
        <w:rPr>
          <w:rFonts w:ascii="Times New Roman" w:hAnsi="Times New Roman" w:cs="Times New Roman"/>
          <w:sz w:val="18"/>
          <w:szCs w:val="18"/>
        </w:rPr>
      </w:pPr>
      <w:r w:rsidRPr="000E7424">
        <w:rPr>
          <w:rFonts w:ascii="Times New Roman" w:hAnsi="Times New Roman" w:cs="Times New Roman"/>
          <w:sz w:val="18"/>
          <w:szCs w:val="18"/>
        </w:rPr>
        <w:t xml:space="preserve">3. ОГРНИП: ____________________________________________________________ </w:t>
      </w:r>
    </w:p>
    <w:p w:rsidR="00465DF0" w:rsidRPr="000E7424" w:rsidRDefault="00465DF0" w:rsidP="00465DF0">
      <w:pPr>
        <w:pStyle w:val="ConsNonformat"/>
        <w:widowControl/>
        <w:spacing w:line="360" w:lineRule="auto"/>
        <w:ind w:right="0"/>
        <w:jc w:val="both"/>
        <w:rPr>
          <w:rFonts w:ascii="Times New Roman" w:hAnsi="Times New Roman" w:cs="Times New Roman"/>
          <w:sz w:val="18"/>
          <w:szCs w:val="18"/>
        </w:rPr>
      </w:pPr>
      <w:r w:rsidRPr="000E7424">
        <w:rPr>
          <w:rFonts w:ascii="Times New Roman" w:hAnsi="Times New Roman" w:cs="Times New Roman"/>
          <w:sz w:val="18"/>
          <w:szCs w:val="18"/>
        </w:rPr>
        <w:t>4. Дата государственной регистрации: ______________________________________</w:t>
      </w:r>
    </w:p>
    <w:p w:rsidR="00465DF0" w:rsidRPr="000E7424" w:rsidRDefault="00465DF0" w:rsidP="00465DF0">
      <w:pPr>
        <w:pStyle w:val="ConsNonformat"/>
        <w:widowControl/>
        <w:spacing w:line="360" w:lineRule="auto"/>
        <w:ind w:right="0"/>
        <w:jc w:val="both"/>
        <w:rPr>
          <w:rFonts w:ascii="Times New Roman" w:hAnsi="Times New Roman" w:cs="Times New Roman"/>
          <w:sz w:val="18"/>
          <w:szCs w:val="18"/>
        </w:rPr>
      </w:pPr>
      <w:r w:rsidRPr="000E7424">
        <w:rPr>
          <w:rFonts w:ascii="Times New Roman" w:hAnsi="Times New Roman" w:cs="Times New Roman"/>
          <w:sz w:val="18"/>
          <w:szCs w:val="18"/>
        </w:rPr>
        <w:t>5. Страна регистрации (инкорпорации): ____________________________________</w:t>
      </w:r>
    </w:p>
    <w:p w:rsidR="00465DF0" w:rsidRPr="000E7424" w:rsidRDefault="00465DF0" w:rsidP="00465DF0">
      <w:pPr>
        <w:pStyle w:val="ConsNonformat"/>
        <w:widowControl/>
        <w:spacing w:line="360" w:lineRule="auto"/>
        <w:ind w:right="0"/>
        <w:jc w:val="both"/>
        <w:rPr>
          <w:rFonts w:ascii="Times New Roman" w:hAnsi="Times New Roman" w:cs="Times New Roman"/>
          <w:sz w:val="18"/>
          <w:szCs w:val="18"/>
        </w:rPr>
      </w:pPr>
      <w:r w:rsidRPr="000E7424">
        <w:rPr>
          <w:rFonts w:ascii="Times New Roman" w:hAnsi="Times New Roman" w:cs="Times New Roman"/>
          <w:sz w:val="18"/>
          <w:szCs w:val="18"/>
        </w:rPr>
        <w:t>6. Дата и номер регистрации: _____________________________________________</w:t>
      </w:r>
    </w:p>
    <w:p w:rsidR="00465DF0" w:rsidRPr="000E7424" w:rsidRDefault="00465DF0" w:rsidP="00465DF0">
      <w:pPr>
        <w:pStyle w:val="ConsNonformat"/>
        <w:widowControl/>
        <w:spacing w:line="360" w:lineRule="auto"/>
        <w:ind w:right="0"/>
        <w:rPr>
          <w:rFonts w:ascii="Times New Roman" w:hAnsi="Times New Roman" w:cs="Times New Roman"/>
          <w:sz w:val="18"/>
          <w:szCs w:val="18"/>
        </w:rPr>
      </w:pPr>
    </w:p>
    <w:p w:rsidR="00465DF0" w:rsidRPr="000E7424" w:rsidRDefault="00465DF0" w:rsidP="00465DF0">
      <w:pPr>
        <w:pStyle w:val="ConsNonformat"/>
        <w:widowControl/>
        <w:spacing w:line="360" w:lineRule="auto"/>
        <w:ind w:right="0"/>
        <w:rPr>
          <w:rFonts w:ascii="Times New Roman" w:hAnsi="Times New Roman" w:cs="Times New Roman"/>
          <w:sz w:val="18"/>
          <w:szCs w:val="18"/>
        </w:rPr>
      </w:pPr>
      <w:r w:rsidRPr="000E7424">
        <w:rPr>
          <w:rFonts w:ascii="Times New Roman" w:hAnsi="Times New Roman" w:cs="Times New Roman"/>
          <w:sz w:val="18"/>
          <w:szCs w:val="18"/>
        </w:rPr>
        <w:t>К заявлению приложены следующие документы:</w:t>
      </w:r>
    </w:p>
    <w:p w:rsidR="00465DF0" w:rsidRPr="000E7424" w:rsidRDefault="00465DF0" w:rsidP="000E7424">
      <w:pPr>
        <w:pStyle w:val="ConsNonformat"/>
        <w:widowControl/>
        <w:spacing w:line="360" w:lineRule="auto"/>
        <w:ind w:right="0"/>
        <w:rPr>
          <w:sz w:val="18"/>
          <w:szCs w:val="18"/>
        </w:rPr>
      </w:pPr>
      <w:r w:rsidRPr="000E7424">
        <w:rPr>
          <w:rFonts w:ascii="Times New Roman" w:hAnsi="Times New Roman" w:cs="Times New Roman"/>
          <w:sz w:val="18"/>
          <w:szCs w:val="18"/>
        </w:rPr>
        <w:t>_______________________________________________________________________________________________________</w:t>
      </w:r>
    </w:p>
    <w:p w:rsidR="00465DF0" w:rsidRPr="000E7424" w:rsidRDefault="00465DF0" w:rsidP="00465DF0">
      <w:pPr>
        <w:pStyle w:val="ConsPlusNormal"/>
        <w:ind w:firstLine="709"/>
        <w:jc w:val="both"/>
        <w:rPr>
          <w:rFonts w:ascii="Times New Roman" w:hAnsi="Times New Roman"/>
          <w:b/>
          <w:sz w:val="18"/>
          <w:szCs w:val="18"/>
        </w:rPr>
      </w:pPr>
      <w:r w:rsidRPr="000E7424">
        <w:rPr>
          <w:rFonts w:ascii="Times New Roman" w:hAnsi="Times New Roman"/>
          <w:b/>
          <w:sz w:val="18"/>
          <w:szCs w:val="18"/>
        </w:rPr>
        <w:t xml:space="preserve">Способ направления результата/ответа </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 xml:space="preserve">(указать </w:t>
      </w:r>
      <w:proofErr w:type="gramStart"/>
      <w:r w:rsidRPr="000E7424">
        <w:rPr>
          <w:rFonts w:ascii="Times New Roman" w:hAnsi="Times New Roman"/>
          <w:sz w:val="18"/>
          <w:szCs w:val="18"/>
        </w:rPr>
        <w:t>нужное</w:t>
      </w:r>
      <w:proofErr w:type="gramEnd"/>
      <w:r w:rsidRPr="000E7424">
        <w:rPr>
          <w:rFonts w:ascii="Times New Roman" w:hAnsi="Times New Roman"/>
          <w:sz w:val="18"/>
          <w:szCs w:val="18"/>
        </w:rPr>
        <w:t xml:space="preserve">: лично, уполномоченному лицу, почтовым отправлением, </w:t>
      </w:r>
      <w:r w:rsidRPr="000E7424">
        <w:rPr>
          <w:rFonts w:ascii="Times New Roman" w:hAnsi="Times New Roman"/>
          <w:b/>
          <w:i/>
          <w:sz w:val="18"/>
          <w:szCs w:val="18"/>
        </w:rPr>
        <w:t>многофункциональный центр</w:t>
      </w:r>
      <w:r w:rsidRPr="000E7424">
        <w:rPr>
          <w:rFonts w:ascii="Times New Roman" w:hAnsi="Times New Roman"/>
          <w:sz w:val="18"/>
          <w:szCs w:val="18"/>
        </w:rPr>
        <w:t>)</w:t>
      </w:r>
      <w:r w:rsidRPr="000E7424">
        <w:rPr>
          <w:rFonts w:ascii="Times New Roman" w:hAnsi="Times New Roman"/>
          <w:sz w:val="18"/>
          <w:szCs w:val="18"/>
        </w:rPr>
        <w:tab/>
        <w:t>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1) (если в поле «Способ направления результата/ответа» выбран вариант «уполномоченному лицу»):</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Ф.И.О. (полностью)</w:t>
      </w:r>
      <w:r w:rsidRPr="000E7424">
        <w:rPr>
          <w:rFonts w:ascii="Times New Roman" w:hAnsi="Times New Roman"/>
          <w:sz w:val="18"/>
          <w:szCs w:val="18"/>
        </w:rPr>
        <w:tab/>
        <w:t>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Документ, удостоверяющий личность:</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ab/>
        <w:t>Документ</w:t>
      </w:r>
      <w:r w:rsidRPr="000E7424">
        <w:rPr>
          <w:rFonts w:ascii="Times New Roman" w:hAnsi="Times New Roman"/>
          <w:sz w:val="18"/>
          <w:szCs w:val="18"/>
        </w:rPr>
        <w:tab/>
        <w:t>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серия ________   № ______________   Дата выдачи 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ab/>
        <w:t>Выдан______________________________________________________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ab/>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контактный телефон:</w:t>
      </w:r>
      <w:r w:rsidRPr="000E7424">
        <w:rPr>
          <w:rFonts w:ascii="Times New Roman" w:hAnsi="Times New Roman"/>
          <w:sz w:val="18"/>
          <w:szCs w:val="18"/>
        </w:rPr>
        <w:tab/>
        <w:t>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реквизиты доверенности (при наличии доверенности):</w:t>
      </w:r>
      <w:r w:rsidRPr="000E7424">
        <w:rPr>
          <w:rFonts w:ascii="Times New Roman" w:hAnsi="Times New Roman"/>
          <w:sz w:val="18"/>
          <w:szCs w:val="18"/>
        </w:rPr>
        <w:tab/>
        <w:t>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_________________________________________________________________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ab/>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 xml:space="preserve">2) Почтовый адрес, по которому необходимо направить </w:t>
      </w:r>
      <w:proofErr w:type="spellStart"/>
      <w:r w:rsidRPr="000E7424">
        <w:rPr>
          <w:rFonts w:ascii="Times New Roman" w:hAnsi="Times New Roman"/>
          <w:sz w:val="18"/>
          <w:szCs w:val="18"/>
        </w:rPr>
        <w:t>результат\ответ</w:t>
      </w:r>
      <w:proofErr w:type="spellEnd"/>
      <w:r w:rsidRPr="000E7424">
        <w:rPr>
          <w:rFonts w:ascii="Times New Roman" w:hAnsi="Times New Roman"/>
          <w:sz w:val="18"/>
          <w:szCs w:val="18"/>
        </w:rPr>
        <w:t xml:space="preserve"> (если в поле «Способ направления результата/ответа» выбран вариант «почтовым отправлением»:</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__________________________________________________________________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__________________________________________________________________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__________________________________________________________________</w:t>
      </w:r>
    </w:p>
    <w:p w:rsidR="00465DF0" w:rsidRPr="000E7424" w:rsidRDefault="00465DF0" w:rsidP="00465DF0">
      <w:pPr>
        <w:pStyle w:val="ConsPlusNormal"/>
        <w:ind w:firstLine="709"/>
        <w:jc w:val="both"/>
        <w:rPr>
          <w:rFonts w:ascii="Times New Roman" w:hAnsi="Times New Roman"/>
          <w:sz w:val="18"/>
          <w:szCs w:val="18"/>
        </w:rPr>
      </w:pPr>
      <w:r w:rsidRPr="000E7424">
        <w:rPr>
          <w:rFonts w:ascii="Times New Roman" w:hAnsi="Times New Roman"/>
          <w:sz w:val="18"/>
          <w:szCs w:val="18"/>
        </w:rPr>
        <w:t>__________________________________________________________________</w:t>
      </w:r>
    </w:p>
    <w:p w:rsidR="00465DF0" w:rsidRPr="000E7424" w:rsidRDefault="00465DF0" w:rsidP="00465DF0">
      <w:pPr>
        <w:pStyle w:val="ConsPlusNormal"/>
        <w:spacing w:line="276" w:lineRule="auto"/>
        <w:ind w:firstLine="709"/>
        <w:jc w:val="both"/>
        <w:rPr>
          <w:rFonts w:ascii="Times New Roman" w:hAnsi="Times New Roman"/>
          <w:sz w:val="18"/>
          <w:szCs w:val="18"/>
        </w:rPr>
      </w:pPr>
    </w:p>
    <w:p w:rsidR="00465DF0" w:rsidRPr="000E7424" w:rsidRDefault="00465DF0" w:rsidP="00465DF0">
      <w:pPr>
        <w:pStyle w:val="ConsPlusNormal"/>
        <w:spacing w:line="276" w:lineRule="auto"/>
        <w:jc w:val="right"/>
        <w:rPr>
          <w:rFonts w:ascii="Times New Roman" w:hAnsi="Times New Roman"/>
          <w:sz w:val="18"/>
          <w:szCs w:val="18"/>
        </w:rPr>
      </w:pPr>
      <w:r w:rsidRPr="000E7424">
        <w:rPr>
          <w:rFonts w:ascii="Times New Roman" w:hAnsi="Times New Roman"/>
          <w:sz w:val="18"/>
          <w:szCs w:val="18"/>
        </w:rPr>
        <w:t xml:space="preserve"> «____» ________________ ______ </w:t>
      </w:r>
      <w:proofErr w:type="gramStart"/>
      <w:r w:rsidRPr="000E7424">
        <w:rPr>
          <w:rFonts w:ascii="Times New Roman" w:hAnsi="Times New Roman"/>
          <w:sz w:val="18"/>
          <w:szCs w:val="18"/>
        </w:rPr>
        <w:t>г</w:t>
      </w:r>
      <w:proofErr w:type="gramEnd"/>
      <w:r w:rsidRPr="000E7424">
        <w:rPr>
          <w:rFonts w:ascii="Times New Roman" w:hAnsi="Times New Roman"/>
          <w:sz w:val="18"/>
          <w:szCs w:val="18"/>
        </w:rPr>
        <w:t>.  _______________________________________</w:t>
      </w:r>
    </w:p>
    <w:p w:rsidR="00465DF0" w:rsidRPr="000E7424" w:rsidRDefault="00465DF0" w:rsidP="00465DF0">
      <w:pPr>
        <w:pStyle w:val="ConsPlusNormal"/>
        <w:spacing w:line="276" w:lineRule="auto"/>
        <w:jc w:val="right"/>
        <w:rPr>
          <w:rFonts w:ascii="Times New Roman" w:hAnsi="Times New Roman"/>
          <w:sz w:val="16"/>
          <w:szCs w:val="16"/>
        </w:rPr>
      </w:pPr>
      <w:r w:rsidRPr="000E7424">
        <w:rPr>
          <w:rFonts w:ascii="Times New Roman" w:hAnsi="Times New Roman"/>
          <w:sz w:val="18"/>
          <w:szCs w:val="18"/>
        </w:rPr>
        <w:t>(дата)                                                                           (подпись заявителя</w:t>
      </w:r>
      <w:r w:rsidRPr="000E7424">
        <w:rPr>
          <w:rFonts w:ascii="Times New Roman" w:hAnsi="Times New Roman"/>
          <w:sz w:val="16"/>
          <w:szCs w:val="16"/>
        </w:rPr>
        <w:t>)</w:t>
      </w:r>
    </w:p>
    <w:p w:rsidR="00465DF0" w:rsidRPr="000C5255" w:rsidRDefault="00465DF0" w:rsidP="000E7424">
      <w:pPr>
        <w:autoSpaceDE w:val="0"/>
        <w:autoSpaceDN w:val="0"/>
        <w:adjustRightInd w:val="0"/>
        <w:rPr>
          <w:sz w:val="26"/>
          <w:szCs w:val="26"/>
        </w:rPr>
      </w:pPr>
    </w:p>
    <w:p w:rsidR="00465DF0" w:rsidRPr="000C5255" w:rsidRDefault="00465DF0" w:rsidP="000E7424">
      <w:pPr>
        <w:rPr>
          <w:sz w:val="26"/>
          <w:szCs w:val="26"/>
        </w:rPr>
      </w:pPr>
      <w:r w:rsidRPr="000C5255">
        <w:rPr>
          <w:sz w:val="26"/>
          <w:szCs w:val="26"/>
        </w:rPr>
        <w:br w:type="page"/>
      </w:r>
    </w:p>
    <w:p w:rsidR="00465DF0" w:rsidRPr="000C5255" w:rsidRDefault="00465DF0" w:rsidP="00465DF0">
      <w:pPr>
        <w:autoSpaceDE w:val="0"/>
        <w:autoSpaceDN w:val="0"/>
        <w:adjustRightInd w:val="0"/>
        <w:ind w:firstLine="709"/>
        <w:jc w:val="right"/>
        <w:outlineLvl w:val="0"/>
        <w:rPr>
          <w:sz w:val="26"/>
          <w:szCs w:val="26"/>
        </w:rPr>
      </w:pPr>
      <w:r>
        <w:rPr>
          <w:sz w:val="26"/>
          <w:szCs w:val="26"/>
        </w:rPr>
        <w:lastRenderedPageBreak/>
        <w:t>Приложение 3</w:t>
      </w:r>
    </w:p>
    <w:p w:rsidR="00465DF0" w:rsidRPr="000C5255" w:rsidRDefault="00465DF0" w:rsidP="00465DF0">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465DF0" w:rsidRPr="000C5255" w:rsidRDefault="00465DF0" w:rsidP="00465DF0">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465DF0" w:rsidRPr="000C5255" w:rsidRDefault="00465DF0" w:rsidP="00465DF0">
      <w:pPr>
        <w:autoSpaceDE w:val="0"/>
        <w:autoSpaceDN w:val="0"/>
        <w:adjustRightInd w:val="0"/>
        <w:ind w:firstLine="709"/>
        <w:jc w:val="right"/>
        <w:outlineLvl w:val="0"/>
        <w:rPr>
          <w:sz w:val="26"/>
          <w:szCs w:val="26"/>
        </w:rPr>
      </w:pPr>
    </w:p>
    <w:p w:rsidR="00465DF0" w:rsidRDefault="00A23C1E" w:rsidP="00465DF0">
      <w:pPr>
        <w:pStyle w:val="ConsPlusTitle"/>
        <w:spacing w:line="276" w:lineRule="auto"/>
        <w:ind w:firstLine="709"/>
        <w:rPr>
          <w:sz w:val="26"/>
          <w:szCs w:val="26"/>
        </w:rPr>
      </w:pPr>
      <w:r w:rsidRPr="00A23C1E">
        <w:rPr>
          <w:rFonts w:ascii="Times New Roman"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9pt;margin-top:52.8pt;width:440.25pt;height:622.55pt;z-index:251658240" wrapcoords="-50 0 -50 21554 21600 21554 21600 0 -50 0">
            <v:imagedata r:id="rId5" o:title=""/>
            <w10:wrap type="tight"/>
          </v:shape>
          <o:OLEObject Type="Embed" ProgID="PowerPoint.Slide.12" ShapeID="_x0000_s1026" DrawAspect="Content" ObjectID="_1641887261" r:id="rId6"/>
        </w:pict>
      </w:r>
      <w:r w:rsidR="00465DF0" w:rsidRPr="000C5255">
        <w:rPr>
          <w:sz w:val="26"/>
          <w:szCs w:val="26"/>
        </w:rPr>
        <w:br w:type="page"/>
      </w:r>
    </w:p>
    <w:p w:rsidR="00465DF0" w:rsidRPr="000C5255" w:rsidRDefault="00465DF0" w:rsidP="00465DF0">
      <w:pPr>
        <w:pStyle w:val="a5"/>
        <w:tabs>
          <w:tab w:val="left" w:pos="1500"/>
        </w:tabs>
        <w:spacing w:before="0" w:after="0" w:line="276" w:lineRule="auto"/>
        <w:ind w:right="0" w:firstLine="709"/>
        <w:jc w:val="right"/>
        <w:rPr>
          <w:sz w:val="26"/>
          <w:szCs w:val="26"/>
          <w:lang w:eastAsia="en-US"/>
        </w:rPr>
      </w:pPr>
      <w:r w:rsidRPr="000C5255">
        <w:rPr>
          <w:sz w:val="26"/>
          <w:szCs w:val="26"/>
          <w:lang w:eastAsia="en-US"/>
        </w:rPr>
        <w:lastRenderedPageBreak/>
        <w:t xml:space="preserve">Приложение </w:t>
      </w:r>
      <w:r>
        <w:rPr>
          <w:sz w:val="26"/>
          <w:szCs w:val="26"/>
          <w:lang w:eastAsia="en-US"/>
        </w:rPr>
        <w:t>4</w:t>
      </w:r>
    </w:p>
    <w:p w:rsidR="00465DF0" w:rsidRPr="000C5255" w:rsidRDefault="00465DF0" w:rsidP="00465DF0">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465DF0" w:rsidRPr="000C5255" w:rsidRDefault="00465DF0" w:rsidP="00465DF0">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465DF0" w:rsidRPr="000C5255" w:rsidRDefault="00465DF0" w:rsidP="00465DF0">
      <w:pPr>
        <w:pStyle w:val="a5"/>
        <w:tabs>
          <w:tab w:val="left" w:pos="1500"/>
        </w:tabs>
        <w:spacing w:before="0" w:after="0" w:line="276" w:lineRule="auto"/>
        <w:ind w:right="0" w:firstLine="709"/>
        <w:jc w:val="right"/>
        <w:rPr>
          <w:b/>
          <w:sz w:val="26"/>
          <w:szCs w:val="26"/>
          <w:lang w:eastAsia="en-US"/>
        </w:rPr>
      </w:pPr>
    </w:p>
    <w:p w:rsidR="00465DF0" w:rsidRPr="000C5255" w:rsidRDefault="00465DF0" w:rsidP="00465DF0">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465DF0" w:rsidRPr="000C5255" w:rsidRDefault="00465DF0" w:rsidP="00465DF0">
      <w:pPr>
        <w:tabs>
          <w:tab w:val="left" w:pos="1500"/>
        </w:tabs>
        <w:ind w:firstLine="709"/>
        <w:jc w:val="center"/>
        <w:rPr>
          <w:b/>
          <w:sz w:val="26"/>
          <w:szCs w:val="26"/>
        </w:rPr>
      </w:pPr>
    </w:p>
    <w:p w:rsidR="00465DF0" w:rsidRPr="000C5255" w:rsidRDefault="00465DF0" w:rsidP="00465DF0">
      <w:pPr>
        <w:tabs>
          <w:tab w:val="left" w:pos="1500"/>
        </w:tabs>
        <w:ind w:firstLine="709"/>
        <w:rPr>
          <w:b/>
          <w:sz w:val="26"/>
          <w:szCs w:val="26"/>
        </w:rPr>
      </w:pPr>
      <w:r w:rsidRPr="000C5255">
        <w:rPr>
          <w:b/>
          <w:sz w:val="26"/>
          <w:szCs w:val="26"/>
        </w:rPr>
        <w:t xml:space="preserve">Запрос о предоставлении </w:t>
      </w:r>
    </w:p>
    <w:p w:rsidR="00465DF0" w:rsidRPr="000C5255" w:rsidRDefault="00465DF0" w:rsidP="00465DF0">
      <w:pPr>
        <w:tabs>
          <w:tab w:val="left" w:pos="1500"/>
        </w:tabs>
        <w:ind w:firstLine="709"/>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465DF0" w:rsidRPr="000C5255" w:rsidRDefault="00465DF0" w:rsidP="00465DF0">
      <w:pPr>
        <w:tabs>
          <w:tab w:val="left" w:pos="1500"/>
        </w:tabs>
        <w:ind w:firstLine="709"/>
        <w:rPr>
          <w:sz w:val="26"/>
          <w:szCs w:val="26"/>
        </w:rPr>
      </w:pPr>
      <w:r w:rsidRPr="000C5255">
        <w:rPr>
          <w:sz w:val="26"/>
          <w:szCs w:val="26"/>
        </w:rPr>
        <w:t>(нужное подчеркнуть)</w:t>
      </w:r>
    </w:p>
    <w:p w:rsidR="00465DF0" w:rsidRPr="000C5255" w:rsidRDefault="00465DF0" w:rsidP="00465DF0">
      <w:pPr>
        <w:tabs>
          <w:tab w:val="left" w:pos="1500"/>
        </w:tabs>
        <w:ind w:firstLine="709"/>
        <w:rPr>
          <w:sz w:val="26"/>
          <w:szCs w:val="26"/>
        </w:rPr>
      </w:pPr>
    </w:p>
    <w:p w:rsidR="00465DF0" w:rsidRPr="000C5255" w:rsidRDefault="00465DF0" w:rsidP="00465DF0">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465DF0" w:rsidRPr="000C5255" w:rsidRDefault="00465DF0" w:rsidP="00465DF0">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465DF0" w:rsidRDefault="00465DF0" w:rsidP="00465DF0">
      <w:pPr>
        <w:spacing w:line="240" w:lineRule="auto"/>
        <w:rPr>
          <w:sz w:val="26"/>
          <w:szCs w:val="26"/>
        </w:rPr>
      </w:pPr>
      <w:r w:rsidRPr="000C5255">
        <w:rPr>
          <w:sz w:val="26"/>
          <w:szCs w:val="26"/>
        </w:rPr>
        <w:t>в целях предоставления муниципальной услуги ______________________________</w:t>
      </w:r>
    </w:p>
    <w:p w:rsidR="00465DF0" w:rsidRPr="000C5255" w:rsidRDefault="00465DF0" w:rsidP="00465DF0">
      <w:pPr>
        <w:spacing w:line="240" w:lineRule="auto"/>
        <w:rPr>
          <w:sz w:val="26"/>
          <w:szCs w:val="26"/>
        </w:rPr>
      </w:pPr>
      <w:r>
        <w:rPr>
          <w:sz w:val="26"/>
          <w:szCs w:val="26"/>
        </w:rPr>
        <w:t>______________________________________________________________________________________________________________________________________________</w:t>
      </w:r>
    </w:p>
    <w:p w:rsidR="00465DF0" w:rsidRPr="000C5255" w:rsidRDefault="00465DF0" w:rsidP="00465DF0">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465DF0" w:rsidRPr="000C5255" w:rsidRDefault="00465DF0" w:rsidP="00465DF0">
      <w:pPr>
        <w:spacing w:line="240" w:lineRule="auto"/>
        <w:rPr>
          <w:sz w:val="26"/>
          <w:szCs w:val="26"/>
        </w:rPr>
      </w:pPr>
      <w:r w:rsidRPr="000C5255">
        <w:rPr>
          <w:sz w:val="26"/>
          <w:szCs w:val="26"/>
        </w:rPr>
        <w:t>______________________________________________</w:t>
      </w:r>
      <w:r>
        <w:rPr>
          <w:sz w:val="26"/>
          <w:szCs w:val="26"/>
        </w:rPr>
        <w:t>_________________________</w:t>
      </w:r>
    </w:p>
    <w:p w:rsidR="00465DF0" w:rsidRPr="000C5255" w:rsidRDefault="00465DF0" w:rsidP="00465DF0">
      <w:pPr>
        <w:spacing w:line="240" w:lineRule="auto"/>
        <w:ind w:firstLine="709"/>
        <w:jc w:val="center"/>
        <w:rPr>
          <w:sz w:val="26"/>
          <w:szCs w:val="26"/>
        </w:rPr>
      </w:pPr>
      <w:r w:rsidRPr="000C5255">
        <w:rPr>
          <w:sz w:val="26"/>
          <w:szCs w:val="26"/>
        </w:rPr>
        <w:t>(указать ФИО получателя услуги полностью).</w:t>
      </w:r>
    </w:p>
    <w:p w:rsidR="00465DF0" w:rsidRPr="000C5255" w:rsidRDefault="00465DF0" w:rsidP="00465DF0">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465DF0" w:rsidRPr="000C5255" w:rsidRDefault="00465DF0" w:rsidP="00465DF0">
      <w:pPr>
        <w:spacing w:line="240" w:lineRule="auto"/>
        <w:ind w:firstLine="709"/>
        <w:jc w:val="center"/>
        <w:rPr>
          <w:sz w:val="26"/>
          <w:szCs w:val="26"/>
        </w:rPr>
      </w:pPr>
      <w:r w:rsidRPr="000C5255">
        <w:rPr>
          <w:sz w:val="26"/>
          <w:szCs w:val="26"/>
        </w:rPr>
        <w:t>(указать сведения в составе запроса)</w:t>
      </w:r>
    </w:p>
    <w:p w:rsidR="00465DF0" w:rsidRPr="000C5255" w:rsidRDefault="00465DF0" w:rsidP="00465DF0">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465DF0" w:rsidRPr="000C5255" w:rsidRDefault="00465DF0" w:rsidP="00465DF0">
      <w:pPr>
        <w:spacing w:line="240" w:lineRule="auto"/>
        <w:ind w:firstLine="709"/>
        <w:jc w:val="both"/>
        <w:rPr>
          <w:sz w:val="26"/>
          <w:szCs w:val="26"/>
        </w:rPr>
      </w:pPr>
    </w:p>
    <w:p w:rsidR="00465DF0" w:rsidRPr="00622AC9" w:rsidRDefault="00465DF0" w:rsidP="00465DF0">
      <w:pPr>
        <w:ind w:firstLine="709"/>
        <w:jc w:val="both"/>
        <w:rPr>
          <w:sz w:val="26"/>
          <w:szCs w:val="26"/>
        </w:rPr>
      </w:pPr>
      <w:r w:rsidRPr="00622AC9">
        <w:rPr>
          <w:sz w:val="26"/>
          <w:szCs w:val="26"/>
        </w:rPr>
        <w:t>К запросу прилагаются:</w:t>
      </w:r>
    </w:p>
    <w:p w:rsidR="00465DF0" w:rsidRDefault="00465DF0" w:rsidP="00465DF0">
      <w:pPr>
        <w:rPr>
          <w:sz w:val="26"/>
          <w:szCs w:val="26"/>
        </w:rPr>
      </w:pPr>
      <w:r w:rsidRPr="00622AC9">
        <w:rPr>
          <w:sz w:val="26"/>
          <w:szCs w:val="26"/>
        </w:rPr>
        <w:t>1. ____________________________________</w:t>
      </w:r>
      <w:r>
        <w:rPr>
          <w:sz w:val="26"/>
          <w:szCs w:val="26"/>
        </w:rPr>
        <w:t>_________________________________</w:t>
      </w:r>
    </w:p>
    <w:p w:rsidR="00465DF0" w:rsidRPr="00622AC9" w:rsidRDefault="00465DF0" w:rsidP="00465DF0">
      <w:pPr>
        <w:jc w:val="center"/>
        <w:rPr>
          <w:sz w:val="26"/>
          <w:szCs w:val="26"/>
        </w:rPr>
      </w:pPr>
      <w:r w:rsidRPr="00622AC9">
        <w:rPr>
          <w:sz w:val="26"/>
          <w:szCs w:val="26"/>
        </w:rPr>
        <w:t>(указать наименование и количество экземпляров документа)</w:t>
      </w:r>
    </w:p>
    <w:p w:rsidR="00465DF0" w:rsidRPr="00622AC9" w:rsidRDefault="00465DF0" w:rsidP="00465DF0">
      <w:pPr>
        <w:rPr>
          <w:sz w:val="26"/>
          <w:szCs w:val="26"/>
        </w:rPr>
      </w:pPr>
      <w:r w:rsidRPr="00622AC9">
        <w:rPr>
          <w:sz w:val="26"/>
          <w:szCs w:val="26"/>
        </w:rPr>
        <w:t>2. __________________________________________________________________</w:t>
      </w:r>
      <w:r>
        <w:rPr>
          <w:sz w:val="26"/>
          <w:szCs w:val="26"/>
        </w:rPr>
        <w:t>___</w:t>
      </w:r>
    </w:p>
    <w:p w:rsidR="00465DF0" w:rsidRPr="00622AC9" w:rsidRDefault="00465DF0" w:rsidP="00465DF0">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465DF0" w:rsidRPr="000C5255" w:rsidRDefault="00465DF0" w:rsidP="00465DF0">
      <w:pPr>
        <w:ind w:firstLine="709"/>
        <w:jc w:val="both"/>
        <w:rPr>
          <w:sz w:val="26"/>
          <w:szCs w:val="26"/>
        </w:rPr>
      </w:pPr>
    </w:p>
    <w:tbl>
      <w:tblPr>
        <w:tblW w:w="0" w:type="auto"/>
        <w:tblLayout w:type="fixed"/>
        <w:tblLook w:val="01E0"/>
      </w:tblPr>
      <w:tblGrid>
        <w:gridCol w:w="5353"/>
        <w:gridCol w:w="4143"/>
      </w:tblGrid>
      <w:tr w:rsidR="00465DF0" w:rsidRPr="00CE08B7" w:rsidTr="002E1F0E">
        <w:tc>
          <w:tcPr>
            <w:tcW w:w="5353" w:type="dxa"/>
          </w:tcPr>
          <w:p w:rsidR="00465DF0" w:rsidRPr="00CE08B7" w:rsidRDefault="00465DF0" w:rsidP="002E1F0E">
            <w:pPr>
              <w:ind w:firstLine="709"/>
              <w:rPr>
                <w:sz w:val="26"/>
                <w:szCs w:val="26"/>
              </w:rPr>
            </w:pPr>
            <w:r w:rsidRPr="00CE08B7">
              <w:rPr>
                <w:sz w:val="26"/>
                <w:szCs w:val="26"/>
                <w:lang w:val="en-US"/>
              </w:rPr>
              <w:t>C</w:t>
            </w:r>
            <w:r w:rsidRPr="00CE08B7">
              <w:rPr>
                <w:sz w:val="26"/>
                <w:szCs w:val="26"/>
              </w:rPr>
              <w:t xml:space="preserve"> уважением,</w:t>
            </w:r>
          </w:p>
          <w:p w:rsidR="00465DF0" w:rsidRPr="00CE08B7" w:rsidRDefault="00465DF0" w:rsidP="002E1F0E">
            <w:pPr>
              <w:ind w:firstLine="709"/>
              <w:rPr>
                <w:i/>
                <w:sz w:val="26"/>
                <w:szCs w:val="26"/>
              </w:rPr>
            </w:pPr>
            <w:r w:rsidRPr="00CE08B7">
              <w:rPr>
                <w:i/>
                <w:sz w:val="26"/>
                <w:szCs w:val="26"/>
              </w:rPr>
              <w:t>&lt;должность руководителя ОМСУ&gt;</w:t>
            </w:r>
          </w:p>
          <w:p w:rsidR="00465DF0" w:rsidRPr="00CE08B7" w:rsidRDefault="00465DF0" w:rsidP="002E1F0E">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465DF0" w:rsidRPr="00CE08B7" w:rsidRDefault="00465DF0" w:rsidP="002E1F0E">
            <w:pPr>
              <w:ind w:firstLine="709"/>
              <w:rPr>
                <w:sz w:val="26"/>
                <w:szCs w:val="26"/>
              </w:rPr>
            </w:pPr>
            <w:r w:rsidRPr="00CE08B7">
              <w:rPr>
                <w:sz w:val="26"/>
                <w:szCs w:val="26"/>
              </w:rPr>
              <w:t>__________________________</w:t>
            </w:r>
          </w:p>
          <w:p w:rsidR="00465DF0" w:rsidRPr="00CE08B7" w:rsidRDefault="00465DF0" w:rsidP="002E1F0E">
            <w:pPr>
              <w:ind w:firstLine="709"/>
              <w:rPr>
                <w:sz w:val="26"/>
                <w:szCs w:val="26"/>
              </w:rPr>
            </w:pPr>
            <w:r w:rsidRPr="00CE08B7">
              <w:rPr>
                <w:sz w:val="26"/>
                <w:szCs w:val="26"/>
              </w:rPr>
              <w:t xml:space="preserve">(Ф.И.О.)                                         </w:t>
            </w:r>
          </w:p>
        </w:tc>
        <w:tc>
          <w:tcPr>
            <w:tcW w:w="4143" w:type="dxa"/>
          </w:tcPr>
          <w:p w:rsidR="00465DF0" w:rsidRPr="00CE08B7" w:rsidRDefault="00465DF0" w:rsidP="002E1F0E">
            <w:pPr>
              <w:ind w:firstLine="709"/>
              <w:jc w:val="right"/>
              <w:rPr>
                <w:sz w:val="26"/>
                <w:szCs w:val="26"/>
              </w:rPr>
            </w:pPr>
          </w:p>
          <w:p w:rsidR="00465DF0" w:rsidRPr="00CE08B7" w:rsidRDefault="00465DF0" w:rsidP="002E1F0E">
            <w:pPr>
              <w:ind w:firstLine="709"/>
              <w:jc w:val="right"/>
              <w:rPr>
                <w:sz w:val="26"/>
                <w:szCs w:val="26"/>
              </w:rPr>
            </w:pPr>
          </w:p>
          <w:p w:rsidR="00465DF0" w:rsidRPr="00CE08B7" w:rsidRDefault="00465DF0" w:rsidP="002E1F0E">
            <w:pPr>
              <w:ind w:firstLine="709"/>
              <w:jc w:val="right"/>
              <w:rPr>
                <w:sz w:val="26"/>
                <w:szCs w:val="26"/>
              </w:rPr>
            </w:pPr>
          </w:p>
          <w:p w:rsidR="00465DF0" w:rsidRPr="00CE08B7" w:rsidRDefault="00465DF0" w:rsidP="002E1F0E">
            <w:pPr>
              <w:ind w:firstLine="709"/>
              <w:jc w:val="center"/>
              <w:rPr>
                <w:sz w:val="26"/>
                <w:szCs w:val="26"/>
              </w:rPr>
            </w:pPr>
            <w:r w:rsidRPr="00CE08B7">
              <w:rPr>
                <w:sz w:val="26"/>
                <w:szCs w:val="26"/>
              </w:rPr>
              <w:t>________________________ (подпись)</w:t>
            </w:r>
          </w:p>
          <w:p w:rsidR="00465DF0" w:rsidRPr="00CE08B7" w:rsidRDefault="00465DF0" w:rsidP="002E1F0E">
            <w:pPr>
              <w:ind w:firstLine="709"/>
              <w:jc w:val="right"/>
              <w:rPr>
                <w:sz w:val="26"/>
                <w:szCs w:val="26"/>
              </w:rPr>
            </w:pPr>
          </w:p>
        </w:tc>
      </w:tr>
    </w:tbl>
    <w:p w:rsidR="00465DF0" w:rsidRPr="000C5255" w:rsidRDefault="00465DF0" w:rsidP="00465DF0">
      <w:pPr>
        <w:ind w:firstLine="709"/>
        <w:jc w:val="both"/>
        <w:rPr>
          <w:sz w:val="26"/>
          <w:szCs w:val="26"/>
        </w:rPr>
      </w:pPr>
      <w:r w:rsidRPr="000C5255">
        <w:rPr>
          <w:sz w:val="26"/>
          <w:szCs w:val="26"/>
        </w:rPr>
        <w:t>исп. _____________________________</w:t>
      </w:r>
    </w:p>
    <w:p w:rsidR="00465DF0" w:rsidRPr="000C5255" w:rsidRDefault="00465DF0" w:rsidP="00465DF0">
      <w:pPr>
        <w:ind w:firstLine="709"/>
        <w:rPr>
          <w:sz w:val="26"/>
          <w:szCs w:val="26"/>
        </w:rPr>
      </w:pPr>
      <w:r w:rsidRPr="000C5255">
        <w:rPr>
          <w:sz w:val="26"/>
          <w:szCs w:val="26"/>
        </w:rPr>
        <w:t>тел. _____________________________</w:t>
      </w:r>
    </w:p>
    <w:p w:rsidR="000E7424" w:rsidRDefault="000E7424" w:rsidP="000E7424">
      <w:pPr>
        <w:rPr>
          <w:sz w:val="26"/>
          <w:szCs w:val="26"/>
        </w:rPr>
      </w:pPr>
    </w:p>
    <w:p w:rsidR="000E7424" w:rsidRDefault="000E7424" w:rsidP="000E7424">
      <w:pPr>
        <w:rPr>
          <w:sz w:val="26"/>
          <w:szCs w:val="26"/>
        </w:rPr>
      </w:pPr>
    </w:p>
    <w:p w:rsidR="000E7424" w:rsidRDefault="000E7424" w:rsidP="000E7424">
      <w:pPr>
        <w:rPr>
          <w:sz w:val="26"/>
          <w:szCs w:val="26"/>
        </w:rPr>
      </w:pPr>
    </w:p>
    <w:p w:rsidR="000E7424" w:rsidRDefault="000E7424" w:rsidP="000E7424">
      <w:pPr>
        <w:jc w:val="right"/>
        <w:rPr>
          <w:sz w:val="26"/>
          <w:szCs w:val="26"/>
        </w:rPr>
      </w:pPr>
    </w:p>
    <w:p w:rsidR="000E7424" w:rsidRDefault="000E7424" w:rsidP="000E7424">
      <w:pPr>
        <w:jc w:val="right"/>
        <w:rPr>
          <w:sz w:val="26"/>
          <w:szCs w:val="26"/>
        </w:rPr>
      </w:pPr>
    </w:p>
    <w:p w:rsidR="00465DF0" w:rsidRPr="000C5255" w:rsidRDefault="00465DF0" w:rsidP="000E7424">
      <w:pPr>
        <w:jc w:val="right"/>
        <w:rPr>
          <w:sz w:val="26"/>
          <w:szCs w:val="26"/>
        </w:rPr>
      </w:pPr>
      <w:r w:rsidRPr="000C5255">
        <w:rPr>
          <w:sz w:val="26"/>
          <w:szCs w:val="26"/>
        </w:rPr>
        <w:lastRenderedPageBreak/>
        <w:t xml:space="preserve"> Приложение </w:t>
      </w:r>
      <w:r>
        <w:rPr>
          <w:sz w:val="26"/>
          <w:szCs w:val="26"/>
        </w:rPr>
        <w:t>5</w:t>
      </w:r>
    </w:p>
    <w:p w:rsidR="00465DF0" w:rsidRPr="000C5255" w:rsidRDefault="00465DF0" w:rsidP="00465DF0">
      <w:pPr>
        <w:ind w:firstLine="709"/>
        <w:jc w:val="right"/>
        <w:rPr>
          <w:sz w:val="26"/>
          <w:szCs w:val="26"/>
        </w:rPr>
      </w:pPr>
      <w:r w:rsidRPr="000C5255">
        <w:rPr>
          <w:sz w:val="26"/>
          <w:szCs w:val="26"/>
        </w:rPr>
        <w:t>к административному регламенту</w:t>
      </w:r>
    </w:p>
    <w:p w:rsidR="00465DF0" w:rsidRPr="000C5255" w:rsidRDefault="00465DF0" w:rsidP="00465DF0">
      <w:pPr>
        <w:ind w:firstLine="709"/>
        <w:jc w:val="right"/>
        <w:rPr>
          <w:sz w:val="26"/>
          <w:szCs w:val="26"/>
        </w:rPr>
      </w:pPr>
      <w:r w:rsidRPr="000C5255">
        <w:rPr>
          <w:sz w:val="26"/>
          <w:szCs w:val="26"/>
        </w:rPr>
        <w:t>предоставления муниципальной услуги</w:t>
      </w:r>
    </w:p>
    <w:p w:rsidR="00465DF0" w:rsidRPr="000C5255" w:rsidRDefault="00465DF0" w:rsidP="00465DF0">
      <w:pPr>
        <w:ind w:firstLine="709"/>
        <w:jc w:val="right"/>
        <w:rPr>
          <w:sz w:val="26"/>
          <w:szCs w:val="26"/>
        </w:rPr>
      </w:pPr>
    </w:p>
    <w:p w:rsidR="00465DF0" w:rsidRPr="00077638" w:rsidRDefault="00465DF0" w:rsidP="00465DF0">
      <w:pPr>
        <w:shd w:val="clear" w:color="auto" w:fill="FFFFFF"/>
        <w:spacing w:line="240" w:lineRule="auto"/>
        <w:ind w:firstLine="709"/>
        <w:jc w:val="center"/>
        <w:rPr>
          <w:b/>
          <w:sz w:val="26"/>
          <w:szCs w:val="26"/>
        </w:rPr>
      </w:pPr>
      <w:r w:rsidRPr="00077638">
        <w:rPr>
          <w:b/>
          <w:sz w:val="26"/>
          <w:szCs w:val="26"/>
        </w:rPr>
        <w:t>Расписка</w:t>
      </w:r>
    </w:p>
    <w:p w:rsidR="00465DF0" w:rsidRDefault="00465DF0" w:rsidP="00465DF0">
      <w:pPr>
        <w:shd w:val="clear" w:color="auto" w:fill="FFFFFF"/>
        <w:spacing w:line="240" w:lineRule="auto"/>
        <w:ind w:firstLine="709"/>
        <w:jc w:val="center"/>
        <w:rPr>
          <w:sz w:val="26"/>
          <w:szCs w:val="26"/>
        </w:rPr>
      </w:pPr>
      <w:r w:rsidRPr="00077638">
        <w:rPr>
          <w:sz w:val="26"/>
          <w:szCs w:val="26"/>
        </w:rPr>
        <w:t>о приеме документов</w:t>
      </w:r>
    </w:p>
    <w:p w:rsidR="00465DF0" w:rsidRPr="00077638" w:rsidRDefault="00465DF0" w:rsidP="00465DF0">
      <w:pPr>
        <w:shd w:val="clear" w:color="auto" w:fill="FFFFFF"/>
        <w:spacing w:line="240" w:lineRule="auto"/>
        <w:ind w:firstLine="709"/>
        <w:jc w:val="center"/>
        <w:rPr>
          <w:sz w:val="26"/>
          <w:szCs w:val="26"/>
        </w:rPr>
      </w:pPr>
    </w:p>
    <w:p w:rsidR="00465DF0" w:rsidRPr="00077638" w:rsidRDefault="00465DF0" w:rsidP="00465DF0">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465DF0" w:rsidRPr="00077638" w:rsidRDefault="00465DF0" w:rsidP="00465DF0">
      <w:pPr>
        <w:shd w:val="clear" w:color="auto" w:fill="FFFFFF"/>
        <w:spacing w:line="240" w:lineRule="auto"/>
        <w:ind w:firstLine="709"/>
        <w:jc w:val="center"/>
        <w:rPr>
          <w:sz w:val="26"/>
          <w:szCs w:val="26"/>
        </w:rPr>
      </w:pPr>
      <w:r w:rsidRPr="00077638">
        <w:rPr>
          <w:sz w:val="26"/>
          <w:szCs w:val="26"/>
        </w:rPr>
        <w:t>(должность, ФИО)</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465DF0" w:rsidRPr="00077638" w:rsidRDefault="00465DF0" w:rsidP="00465DF0">
      <w:pPr>
        <w:shd w:val="clear" w:color="auto" w:fill="FFFFFF"/>
        <w:spacing w:line="240" w:lineRule="auto"/>
        <w:ind w:firstLine="709"/>
        <w:jc w:val="center"/>
        <w:rPr>
          <w:sz w:val="26"/>
          <w:szCs w:val="26"/>
        </w:rPr>
      </w:pPr>
      <w:r w:rsidRPr="00077638">
        <w:rPr>
          <w:sz w:val="26"/>
          <w:szCs w:val="26"/>
        </w:rPr>
        <w:t>(ФИО заявителя)</w:t>
      </w:r>
    </w:p>
    <w:p w:rsidR="00465DF0" w:rsidRPr="00EA0668" w:rsidRDefault="00465DF0" w:rsidP="00465DF0">
      <w:pPr>
        <w:pStyle w:val="a6"/>
        <w:spacing w:before="0" w:beforeAutospacing="0" w:after="0" w:afterAutospacing="0"/>
        <w:rPr>
          <w:bCs/>
          <w:sz w:val="26"/>
          <w:szCs w:val="26"/>
        </w:rPr>
      </w:pPr>
      <w:proofErr w:type="gramStart"/>
      <w:r w:rsidRPr="00077638">
        <w:rPr>
          <w:sz w:val="26"/>
          <w:szCs w:val="26"/>
        </w:rPr>
        <w:t xml:space="preserve">представившего пакет документов для получения муниципальной услуги </w:t>
      </w:r>
      <w:r w:rsidRPr="00EA0668">
        <w:rPr>
          <w:sz w:val="26"/>
          <w:szCs w:val="26"/>
        </w:rPr>
        <w:t>«Присвоение, изменение и аннулирование адресов объектов недвижимости»</w:t>
      </w:r>
      <w:proofErr w:type="gramEnd"/>
    </w:p>
    <w:p w:rsidR="00465DF0" w:rsidRDefault="00465DF0" w:rsidP="00465DF0">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465DF0" w:rsidRPr="00077638" w:rsidRDefault="00465DF0" w:rsidP="00465DF0">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ind w:firstLine="709"/>
              <w:rPr>
                <w:sz w:val="26"/>
                <w:szCs w:val="26"/>
              </w:rPr>
            </w:pPr>
            <w:r w:rsidRPr="00077638">
              <w:rPr>
                <w:sz w:val="26"/>
                <w:szCs w:val="26"/>
              </w:rPr>
              <w:t>Количество листов</w:t>
            </w: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r w:rsidR="00465DF0" w:rsidRPr="00CE08B7" w:rsidTr="002E1F0E">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465DF0" w:rsidRPr="00077638" w:rsidRDefault="00465DF0" w:rsidP="002E1F0E">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465DF0" w:rsidRPr="00077638" w:rsidRDefault="00465DF0" w:rsidP="002E1F0E">
            <w:pPr>
              <w:shd w:val="clear" w:color="auto" w:fill="FFFFFF"/>
              <w:spacing w:line="360" w:lineRule="auto"/>
              <w:ind w:firstLine="709"/>
              <w:rPr>
                <w:sz w:val="26"/>
                <w:szCs w:val="26"/>
              </w:rPr>
            </w:pPr>
          </w:p>
        </w:tc>
      </w:tr>
    </w:tbl>
    <w:p w:rsidR="00465DF0" w:rsidRPr="00077638" w:rsidRDefault="00465DF0" w:rsidP="00465DF0">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465DF0" w:rsidRPr="00077638" w:rsidRDefault="00465DF0" w:rsidP="00465DF0">
      <w:pPr>
        <w:shd w:val="clear" w:color="auto" w:fill="FFFFFF"/>
        <w:spacing w:line="240" w:lineRule="auto"/>
        <w:ind w:firstLine="709"/>
        <w:jc w:val="both"/>
        <w:rPr>
          <w:sz w:val="26"/>
          <w:szCs w:val="26"/>
        </w:rPr>
      </w:pPr>
      <w:r w:rsidRPr="00077638">
        <w:rPr>
          <w:sz w:val="26"/>
          <w:szCs w:val="26"/>
        </w:rPr>
        <w:t>Логин: 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Пароль: 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Официальный сайт: 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Pr>
          <w:szCs w:val="28"/>
          <w:u w:val="single"/>
        </w:rPr>
        <w:t>до 8 рабочих дней</w:t>
      </w:r>
      <w:r>
        <w:rPr>
          <w:sz w:val="26"/>
          <w:szCs w:val="26"/>
        </w:rPr>
        <w:t xml:space="preserve"> со дня регистрации заявления в </w:t>
      </w:r>
      <w:r w:rsidRPr="00EA0668">
        <w:rPr>
          <w:sz w:val="26"/>
          <w:szCs w:val="26"/>
        </w:rPr>
        <w:t xml:space="preserve">ОМСУ </w:t>
      </w:r>
      <w:r>
        <w:rPr>
          <w:sz w:val="26"/>
          <w:szCs w:val="26"/>
        </w:rPr>
        <w:t>(</w:t>
      </w:r>
      <w:r>
        <w:rPr>
          <w:szCs w:val="28"/>
          <w:u w:val="single"/>
        </w:rPr>
        <w:t>до 8 рабочих дней</w:t>
      </w:r>
      <w:r w:rsidRPr="007B3ED0">
        <w:rPr>
          <w:b/>
          <w:i/>
          <w:sz w:val="26"/>
          <w:szCs w:val="26"/>
        </w:rPr>
        <w:t xml:space="preserve"> со дня регистрации заявления в МФЦ</w:t>
      </w:r>
      <w:r>
        <w:rPr>
          <w:sz w:val="26"/>
          <w:szCs w:val="26"/>
        </w:rPr>
        <w:t>)</w:t>
      </w:r>
      <w:r w:rsidRPr="00077638">
        <w:rPr>
          <w:sz w:val="26"/>
          <w:szCs w:val="26"/>
        </w:rPr>
        <w:t>.</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465DF0" w:rsidRPr="00077638" w:rsidRDefault="00465DF0" w:rsidP="00465DF0">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465DF0" w:rsidRDefault="00465DF0" w:rsidP="00465DF0">
      <w:r w:rsidRPr="00077638">
        <w:rPr>
          <w:sz w:val="26"/>
          <w:szCs w:val="26"/>
        </w:rPr>
        <w:t>«_____» _____________</w:t>
      </w:r>
    </w:p>
    <w:p w:rsidR="0034640C" w:rsidRDefault="0034640C"/>
    <w:sectPr w:rsidR="0034640C" w:rsidSect="000E7424">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1AE6C07"/>
    <w:multiLevelType w:val="hybridMultilevel"/>
    <w:tmpl w:val="25AEF504"/>
    <w:lvl w:ilvl="0" w:tplc="1646D7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6B0E79"/>
    <w:multiLevelType w:val="hybridMultilevel"/>
    <w:tmpl w:val="7D9669F2"/>
    <w:lvl w:ilvl="0" w:tplc="440E5D2A">
      <w:start w:val="1"/>
      <w:numFmt w:val="decimal"/>
      <w:lvlText w:val="%1."/>
      <w:lvlJc w:val="left"/>
      <w:pPr>
        <w:ind w:left="1467" w:hanging="900"/>
      </w:pPr>
      <w:rPr>
        <w:rFonts w:ascii="Times New Roman" w:eastAsia="Arial Unicode MS" w:hAnsi="Times New Roman" w:cs="Times New Roman" w:hint="default"/>
        <w:b w:val="0"/>
        <w:color w:val="00000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4B001023"/>
    <w:multiLevelType w:val="hybridMultilevel"/>
    <w:tmpl w:val="F8B85A80"/>
    <w:lvl w:ilvl="0" w:tplc="F5C421B8">
      <w:start w:val="1"/>
      <w:numFmt w:val="decimal"/>
      <w:lvlText w:val="%1)"/>
      <w:lvlJc w:val="left"/>
      <w:pPr>
        <w:ind w:left="974" w:hanging="360"/>
      </w:pPr>
      <w:rPr>
        <w:rFonts w:hint="default"/>
      </w:rPr>
    </w:lvl>
    <w:lvl w:ilvl="1" w:tplc="04190019" w:tentative="1">
      <w:start w:val="1"/>
      <w:numFmt w:val="lowerLetter"/>
      <w:lvlText w:val="%2."/>
      <w:lvlJc w:val="left"/>
      <w:pPr>
        <w:ind w:left="1694" w:hanging="360"/>
      </w:pPr>
    </w:lvl>
    <w:lvl w:ilvl="2" w:tplc="0419001B" w:tentative="1">
      <w:start w:val="1"/>
      <w:numFmt w:val="lowerRoman"/>
      <w:lvlText w:val="%3."/>
      <w:lvlJc w:val="right"/>
      <w:pPr>
        <w:ind w:left="2414" w:hanging="180"/>
      </w:pPr>
    </w:lvl>
    <w:lvl w:ilvl="3" w:tplc="0419000F" w:tentative="1">
      <w:start w:val="1"/>
      <w:numFmt w:val="decimal"/>
      <w:lvlText w:val="%4."/>
      <w:lvlJc w:val="left"/>
      <w:pPr>
        <w:ind w:left="3134" w:hanging="360"/>
      </w:pPr>
    </w:lvl>
    <w:lvl w:ilvl="4" w:tplc="04190019" w:tentative="1">
      <w:start w:val="1"/>
      <w:numFmt w:val="lowerLetter"/>
      <w:lvlText w:val="%5."/>
      <w:lvlJc w:val="left"/>
      <w:pPr>
        <w:ind w:left="3854" w:hanging="360"/>
      </w:pPr>
    </w:lvl>
    <w:lvl w:ilvl="5" w:tplc="0419001B" w:tentative="1">
      <w:start w:val="1"/>
      <w:numFmt w:val="lowerRoman"/>
      <w:lvlText w:val="%6."/>
      <w:lvlJc w:val="right"/>
      <w:pPr>
        <w:ind w:left="4574" w:hanging="180"/>
      </w:pPr>
    </w:lvl>
    <w:lvl w:ilvl="6" w:tplc="0419000F" w:tentative="1">
      <w:start w:val="1"/>
      <w:numFmt w:val="decimal"/>
      <w:lvlText w:val="%7."/>
      <w:lvlJc w:val="left"/>
      <w:pPr>
        <w:ind w:left="5294" w:hanging="360"/>
      </w:pPr>
    </w:lvl>
    <w:lvl w:ilvl="7" w:tplc="04190019" w:tentative="1">
      <w:start w:val="1"/>
      <w:numFmt w:val="lowerLetter"/>
      <w:lvlText w:val="%8."/>
      <w:lvlJc w:val="left"/>
      <w:pPr>
        <w:ind w:left="6014" w:hanging="360"/>
      </w:pPr>
    </w:lvl>
    <w:lvl w:ilvl="8" w:tplc="0419001B" w:tentative="1">
      <w:start w:val="1"/>
      <w:numFmt w:val="lowerRoman"/>
      <w:lvlText w:val="%9."/>
      <w:lvlJc w:val="right"/>
      <w:pPr>
        <w:ind w:left="6734" w:hanging="180"/>
      </w:pPr>
    </w:lvl>
  </w:abstractNum>
  <w:abstractNum w:abstractNumId="7">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460D2D"/>
    <w:multiLevelType w:val="multilevel"/>
    <w:tmpl w:val="33628C38"/>
    <w:lvl w:ilvl="0">
      <w:start w:val="2"/>
      <w:numFmt w:val="decimal"/>
      <w:lvlText w:val="%1."/>
      <w:lvlJc w:val="left"/>
      <w:pPr>
        <w:ind w:left="525" w:hanging="525"/>
      </w:pPr>
      <w:rPr>
        <w:rFonts w:hint="default"/>
      </w:rPr>
    </w:lvl>
    <w:lvl w:ilvl="1">
      <w:start w:val="1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9">
    <w:nsid w:val="6C511B40"/>
    <w:multiLevelType w:val="hybridMultilevel"/>
    <w:tmpl w:val="A53C74BE"/>
    <w:lvl w:ilvl="0" w:tplc="258A8BD6">
      <w:start w:val="1"/>
      <w:numFmt w:val="decimal"/>
      <w:lvlText w:val="%1)"/>
      <w:lvlJc w:val="left"/>
      <w:pPr>
        <w:ind w:left="501"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4"/>
  </w:num>
  <w:num w:numId="2">
    <w:abstractNumId w:val="0"/>
  </w:num>
  <w:num w:numId="3">
    <w:abstractNumId w:val="10"/>
  </w:num>
  <w:num w:numId="4">
    <w:abstractNumId w:val="5"/>
  </w:num>
  <w:num w:numId="5">
    <w:abstractNumId w:val="9"/>
  </w:num>
  <w:num w:numId="6">
    <w:abstractNumId w:val="1"/>
  </w:num>
  <w:num w:numId="7">
    <w:abstractNumId w:val="7"/>
  </w:num>
  <w:num w:numId="8">
    <w:abstractNumId w:val="8"/>
  </w:num>
  <w:num w:numId="9">
    <w:abstractNumId w:val="2"/>
  </w:num>
  <w:num w:numId="10">
    <w:abstractNumId w:val="6"/>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5DF0"/>
    <w:rsid w:val="000E7424"/>
    <w:rsid w:val="001350D8"/>
    <w:rsid w:val="002E1F0E"/>
    <w:rsid w:val="0034640C"/>
    <w:rsid w:val="003C34A2"/>
    <w:rsid w:val="00465DF0"/>
    <w:rsid w:val="0070734B"/>
    <w:rsid w:val="00A23C1E"/>
    <w:rsid w:val="00D943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DF0"/>
    <w:pPr>
      <w:spacing w:after="0"/>
    </w:pPr>
    <w:rPr>
      <w:rFonts w:ascii="Times New Roman" w:eastAsia="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65DF0"/>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Title">
    <w:name w:val="ConsPlusTitle"/>
    <w:rsid w:val="00465DF0"/>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styleId="a3">
    <w:name w:val="Body Text"/>
    <w:basedOn w:val="a"/>
    <w:link w:val="a4"/>
    <w:semiHidden/>
    <w:rsid w:val="00465DF0"/>
    <w:pPr>
      <w:spacing w:after="120"/>
    </w:pPr>
    <w:rPr>
      <w:rFonts w:ascii="Calibri" w:eastAsia="Calibri" w:hAnsi="Calibri"/>
      <w:sz w:val="22"/>
      <w:lang w:eastAsia="ru-RU"/>
    </w:rPr>
  </w:style>
  <w:style w:type="character" w:customStyle="1" w:styleId="a4">
    <w:name w:val="Основной текст Знак"/>
    <w:basedOn w:val="a0"/>
    <w:link w:val="a3"/>
    <w:semiHidden/>
    <w:rsid w:val="00465DF0"/>
    <w:rPr>
      <w:rFonts w:ascii="Calibri" w:eastAsia="Calibri" w:hAnsi="Calibri" w:cs="Times New Roman"/>
      <w:lang w:eastAsia="ru-RU"/>
    </w:rPr>
  </w:style>
  <w:style w:type="paragraph" w:customStyle="1" w:styleId="a5">
    <w:name w:val="А.Заголовок"/>
    <w:basedOn w:val="a"/>
    <w:rsid w:val="00465DF0"/>
    <w:pPr>
      <w:spacing w:before="240" w:after="240" w:line="240" w:lineRule="auto"/>
      <w:ind w:right="4678"/>
      <w:jc w:val="both"/>
    </w:pPr>
    <w:rPr>
      <w:rFonts w:eastAsia="Calibri"/>
      <w:szCs w:val="28"/>
      <w:lang w:eastAsia="ru-RU"/>
    </w:rPr>
  </w:style>
  <w:style w:type="paragraph" w:styleId="a6">
    <w:name w:val="Normal (Web)"/>
    <w:aliases w:val="Обычный (веб) Знак1,Обычный (веб) Знак Знак"/>
    <w:basedOn w:val="a"/>
    <w:link w:val="a7"/>
    <w:uiPriority w:val="99"/>
    <w:rsid w:val="00465DF0"/>
    <w:pPr>
      <w:spacing w:before="100" w:beforeAutospacing="1" w:after="100" w:afterAutospacing="1" w:line="360" w:lineRule="auto"/>
      <w:jc w:val="both"/>
    </w:pPr>
    <w:rPr>
      <w:rFonts w:eastAsia="SimSun"/>
      <w:sz w:val="16"/>
      <w:szCs w:val="20"/>
      <w:lang w:eastAsia="ru-RU"/>
    </w:rPr>
  </w:style>
  <w:style w:type="character" w:customStyle="1" w:styleId="a7">
    <w:name w:val="Обычный (веб) Знак"/>
    <w:aliases w:val="Обычный (веб) Знак1 Знак,Обычный (веб) Знак Знак Знак"/>
    <w:link w:val="a6"/>
    <w:uiPriority w:val="99"/>
    <w:locked/>
    <w:rsid w:val="00465DF0"/>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465DF0"/>
    <w:rPr>
      <w:rFonts w:ascii="Arial" w:eastAsia="Calibri" w:hAnsi="Arial" w:cs="Times New Roman"/>
      <w:sz w:val="26"/>
      <w:szCs w:val="20"/>
      <w:lang w:eastAsia="ru-RU"/>
    </w:rPr>
  </w:style>
  <w:style w:type="paragraph" w:customStyle="1" w:styleId="1">
    <w:name w:val="Абзац списка1"/>
    <w:basedOn w:val="a"/>
    <w:rsid w:val="00465DF0"/>
    <w:pPr>
      <w:spacing w:line="360" w:lineRule="auto"/>
      <w:ind w:firstLine="709"/>
      <w:jc w:val="both"/>
    </w:pPr>
    <w:rPr>
      <w:rFonts w:eastAsia="Calibri"/>
      <w:sz w:val="26"/>
      <w:szCs w:val="26"/>
      <w:lang w:eastAsia="ru-RU"/>
    </w:rPr>
  </w:style>
  <w:style w:type="paragraph" w:styleId="a8">
    <w:name w:val="List Paragraph"/>
    <w:basedOn w:val="a"/>
    <w:uiPriority w:val="34"/>
    <w:qFormat/>
    <w:rsid w:val="00465DF0"/>
    <w:pPr>
      <w:spacing w:line="360" w:lineRule="auto"/>
      <w:ind w:firstLine="709"/>
      <w:jc w:val="both"/>
    </w:pPr>
    <w:rPr>
      <w:sz w:val="26"/>
      <w:szCs w:val="26"/>
      <w:lang w:eastAsia="ru-RU"/>
    </w:rPr>
  </w:style>
  <w:style w:type="paragraph" w:customStyle="1" w:styleId="ConsNonformat">
    <w:name w:val="ConsNonformat"/>
    <w:rsid w:val="00465DF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465DF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 Spacing"/>
    <w:uiPriority w:val="1"/>
    <w:qFormat/>
    <w:rsid w:val="000E7424"/>
    <w:pPr>
      <w:spacing w:after="0" w:line="240" w:lineRule="auto"/>
    </w:pPr>
    <w:rPr>
      <w:rFonts w:ascii="Times New Roman" w:eastAsia="Times New Roman"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Microsoft_Office_PowerPoint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20</Pages>
  <Words>13761</Words>
  <Characters>78444</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cp:revision>
  <cp:lastPrinted>2020-01-30T01:59:00Z</cp:lastPrinted>
  <dcterms:created xsi:type="dcterms:W3CDTF">2020-01-29T04:35:00Z</dcterms:created>
  <dcterms:modified xsi:type="dcterms:W3CDTF">2020-01-30T02:01:00Z</dcterms:modified>
</cp:coreProperties>
</file>