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sldx" ContentType="application/vnd.openxmlformats-officedocument.presentationml.slide"/>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D26FE" w:rsidRPr="0035233E" w:rsidRDefault="00FD26FE" w:rsidP="00FD26FE">
      <w:pPr>
        <w:jc w:val="center"/>
        <w:rPr>
          <w:szCs w:val="28"/>
        </w:rPr>
      </w:pPr>
      <w:r w:rsidRPr="0035233E">
        <w:rPr>
          <w:szCs w:val="28"/>
        </w:rPr>
        <w:t>РОССИЙСКАЯ ФЕДЕРАЦИЯ</w:t>
      </w:r>
    </w:p>
    <w:p w:rsidR="002B1358" w:rsidRDefault="00FD26FE" w:rsidP="00FD26FE">
      <w:pPr>
        <w:jc w:val="center"/>
        <w:rPr>
          <w:szCs w:val="28"/>
        </w:rPr>
      </w:pPr>
      <w:r w:rsidRPr="0035233E">
        <w:rPr>
          <w:szCs w:val="28"/>
        </w:rPr>
        <w:t xml:space="preserve">АМУРСКАЯ ОБЛАСТЬ </w:t>
      </w:r>
    </w:p>
    <w:p w:rsidR="00FD26FE" w:rsidRPr="0035233E" w:rsidRDefault="00FD26FE" w:rsidP="002B1358">
      <w:pPr>
        <w:jc w:val="center"/>
        <w:rPr>
          <w:szCs w:val="28"/>
        </w:rPr>
      </w:pPr>
      <w:r w:rsidRPr="0035233E">
        <w:rPr>
          <w:szCs w:val="28"/>
        </w:rPr>
        <w:t>КОНСТАНТИНОВСКИЙ РАЙОН</w:t>
      </w:r>
    </w:p>
    <w:p w:rsidR="00FD26FE" w:rsidRPr="0035233E" w:rsidRDefault="00FD26FE" w:rsidP="00FD26FE">
      <w:pPr>
        <w:jc w:val="center"/>
        <w:rPr>
          <w:szCs w:val="28"/>
        </w:rPr>
      </w:pPr>
      <w:r w:rsidRPr="0035233E">
        <w:rPr>
          <w:szCs w:val="28"/>
        </w:rPr>
        <w:t xml:space="preserve">АДМИНИСТРАЦИЯ </w:t>
      </w:r>
      <w:r>
        <w:rPr>
          <w:szCs w:val="28"/>
        </w:rPr>
        <w:t>ЗЕНЬКОВСКОГО</w:t>
      </w:r>
      <w:r w:rsidRPr="0035233E">
        <w:rPr>
          <w:szCs w:val="28"/>
        </w:rPr>
        <w:t xml:space="preserve"> СЕЛЬСОВЕТА</w:t>
      </w:r>
    </w:p>
    <w:p w:rsidR="002B1358" w:rsidRDefault="002B1358" w:rsidP="00FD26FE">
      <w:pPr>
        <w:jc w:val="center"/>
        <w:rPr>
          <w:szCs w:val="28"/>
        </w:rPr>
      </w:pPr>
    </w:p>
    <w:p w:rsidR="00FD26FE" w:rsidRPr="0035233E" w:rsidRDefault="00FD26FE" w:rsidP="00FD26FE">
      <w:pPr>
        <w:jc w:val="center"/>
        <w:rPr>
          <w:szCs w:val="28"/>
        </w:rPr>
      </w:pPr>
      <w:proofErr w:type="gramStart"/>
      <w:r w:rsidRPr="0035233E">
        <w:rPr>
          <w:szCs w:val="28"/>
        </w:rPr>
        <w:t>П</w:t>
      </w:r>
      <w:proofErr w:type="gramEnd"/>
      <w:r w:rsidRPr="0035233E">
        <w:rPr>
          <w:szCs w:val="28"/>
        </w:rPr>
        <w:t xml:space="preserve"> О С Т А Н О В Л Е Н И Е</w:t>
      </w:r>
    </w:p>
    <w:tbl>
      <w:tblPr>
        <w:tblW w:w="0" w:type="auto"/>
        <w:tblLayout w:type="fixed"/>
        <w:tblLook w:val="0000"/>
      </w:tblPr>
      <w:tblGrid>
        <w:gridCol w:w="3348"/>
        <w:gridCol w:w="3056"/>
        <w:gridCol w:w="3202"/>
      </w:tblGrid>
      <w:tr w:rsidR="00FD26FE" w:rsidRPr="0035233E" w:rsidTr="0052448D">
        <w:tc>
          <w:tcPr>
            <w:tcW w:w="3348" w:type="dxa"/>
          </w:tcPr>
          <w:p w:rsidR="00FD26FE" w:rsidRPr="0035233E" w:rsidRDefault="00FD26FE" w:rsidP="0052448D">
            <w:pPr>
              <w:rPr>
                <w:szCs w:val="28"/>
                <w:u w:val="single"/>
              </w:rPr>
            </w:pPr>
            <w:r>
              <w:rPr>
                <w:szCs w:val="28"/>
                <w:u w:val="single"/>
              </w:rPr>
              <w:t>31.05.  2021</w:t>
            </w:r>
            <w:r w:rsidRPr="0035233E">
              <w:rPr>
                <w:szCs w:val="28"/>
                <w:u w:val="single"/>
              </w:rPr>
              <w:t xml:space="preserve"> года</w:t>
            </w:r>
          </w:p>
        </w:tc>
        <w:tc>
          <w:tcPr>
            <w:tcW w:w="3056" w:type="dxa"/>
          </w:tcPr>
          <w:p w:rsidR="00FD26FE" w:rsidRPr="0035233E" w:rsidRDefault="00FD26FE" w:rsidP="0052448D">
            <w:pPr>
              <w:jc w:val="center"/>
              <w:rPr>
                <w:szCs w:val="28"/>
              </w:rPr>
            </w:pPr>
          </w:p>
        </w:tc>
        <w:tc>
          <w:tcPr>
            <w:tcW w:w="3202" w:type="dxa"/>
          </w:tcPr>
          <w:p w:rsidR="00FD26FE" w:rsidRPr="0035233E" w:rsidRDefault="00FD26FE" w:rsidP="0052448D">
            <w:pPr>
              <w:jc w:val="center"/>
              <w:rPr>
                <w:szCs w:val="28"/>
                <w:u w:val="single"/>
              </w:rPr>
            </w:pPr>
            <w:r w:rsidRPr="0035233E">
              <w:rPr>
                <w:szCs w:val="28"/>
                <w:u w:val="single"/>
              </w:rPr>
              <w:t>№</w:t>
            </w:r>
            <w:r>
              <w:rPr>
                <w:szCs w:val="28"/>
                <w:u w:val="single"/>
              </w:rPr>
              <w:t xml:space="preserve"> 14</w:t>
            </w:r>
          </w:p>
        </w:tc>
      </w:tr>
    </w:tbl>
    <w:p w:rsidR="00FD26FE" w:rsidRPr="00861B1C" w:rsidRDefault="00FD26FE" w:rsidP="00FD26FE">
      <w:pPr>
        <w:tabs>
          <w:tab w:val="left" w:pos="3973"/>
        </w:tabs>
        <w:jc w:val="center"/>
        <w:rPr>
          <w:szCs w:val="28"/>
        </w:rPr>
      </w:pPr>
      <w:r w:rsidRPr="00861B1C">
        <w:rPr>
          <w:szCs w:val="28"/>
        </w:rPr>
        <w:t>с.</w:t>
      </w:r>
      <w:r>
        <w:rPr>
          <w:szCs w:val="28"/>
        </w:rPr>
        <w:t>Зеньковка</w:t>
      </w:r>
    </w:p>
    <w:tbl>
      <w:tblPr>
        <w:tblpPr w:leftFromText="180" w:rightFromText="180" w:vertAnchor="text" w:horzAnchor="margin" w:tblpY="240"/>
        <w:tblW w:w="0" w:type="auto"/>
        <w:tblLook w:val="00A0"/>
      </w:tblPr>
      <w:tblGrid>
        <w:gridCol w:w="5137"/>
      </w:tblGrid>
      <w:tr w:rsidR="00FD26FE" w:rsidTr="0052448D">
        <w:trPr>
          <w:trHeight w:val="695"/>
        </w:trPr>
        <w:tc>
          <w:tcPr>
            <w:tcW w:w="5137" w:type="dxa"/>
            <w:shd w:val="clear" w:color="auto" w:fill="auto"/>
          </w:tcPr>
          <w:p w:rsidR="00FD26FE" w:rsidRDefault="00FD26FE" w:rsidP="002B1358">
            <w:pPr>
              <w:pStyle w:val="af6"/>
            </w:pPr>
            <w:r>
              <w:t xml:space="preserve">О  внесении изменений в постановление </w:t>
            </w:r>
            <w:r w:rsidR="000304C0">
              <w:t>от 15.10.2018 № 37 « О</w:t>
            </w:r>
            <w:r>
              <w:t>б  утверждении Административного регламента по предоставлению муниципальной услуги «</w:t>
            </w:r>
            <w:r w:rsidRPr="00FA4DB2">
              <w:t>Подготовка и выдача градостроительного плана земельного участка в виде отдельного документа на территории муниципального образования</w:t>
            </w:r>
            <w:r>
              <w:t>»</w:t>
            </w:r>
          </w:p>
        </w:tc>
      </w:tr>
    </w:tbl>
    <w:p w:rsidR="000304C0" w:rsidRDefault="000304C0" w:rsidP="00FD26FE">
      <w:pPr>
        <w:jc w:val="center"/>
        <w:rPr>
          <w:szCs w:val="28"/>
        </w:rPr>
      </w:pPr>
    </w:p>
    <w:p w:rsidR="00FD26FE" w:rsidRDefault="00FD26FE" w:rsidP="00FD26FE">
      <w:pPr>
        <w:jc w:val="center"/>
        <w:rPr>
          <w:b/>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ind w:right="-5"/>
        <w:jc w:val="both"/>
        <w:rPr>
          <w:szCs w:val="28"/>
        </w:rPr>
      </w:pPr>
    </w:p>
    <w:p w:rsidR="00FD26FE" w:rsidRDefault="00FD26FE" w:rsidP="00FD26FE">
      <w:pPr>
        <w:shd w:val="clear" w:color="auto" w:fill="FFFFFF"/>
        <w:tabs>
          <w:tab w:val="left" w:pos="0"/>
        </w:tabs>
        <w:spacing w:line="240" w:lineRule="auto"/>
        <w:ind w:right="-5"/>
        <w:jc w:val="both"/>
        <w:rPr>
          <w:szCs w:val="28"/>
        </w:rPr>
      </w:pPr>
      <w:r>
        <w:rPr>
          <w:szCs w:val="28"/>
        </w:rPr>
        <w:tab/>
      </w:r>
    </w:p>
    <w:p w:rsidR="00FD26FE" w:rsidRDefault="00FD26FE" w:rsidP="00FD26FE">
      <w:pPr>
        <w:shd w:val="clear" w:color="auto" w:fill="FFFFFF"/>
        <w:tabs>
          <w:tab w:val="left" w:pos="0"/>
        </w:tabs>
        <w:spacing w:line="240" w:lineRule="auto"/>
        <w:ind w:right="-5"/>
        <w:jc w:val="both"/>
        <w:rPr>
          <w:szCs w:val="28"/>
        </w:rPr>
      </w:pPr>
      <w:proofErr w:type="gramStart"/>
      <w:r>
        <w:rPr>
          <w:szCs w:val="28"/>
        </w:rPr>
        <w:t>В соответствии с Градостроительным кодексом Российской Федерации,</w:t>
      </w:r>
      <w:r>
        <w:t xml:space="preserve"> </w:t>
      </w:r>
      <w:r>
        <w:rPr>
          <w:rFonts w:eastAsia="Calibri"/>
          <w:szCs w:val="28"/>
        </w:rPr>
        <w:t>Федеральным законом от 01.05.2016 № 119-ФЗ «Об особенностях предоставления гражданам земельных участков, находящихся в государственной или муниципальной собственности и расположенных на территориях субъектов Российской Федерации, входящих в состав Дальневосточного федерального округа, и о внесении изменений в отдельные законодательные акты Российской Федерации»,</w:t>
      </w:r>
      <w:r>
        <w:rPr>
          <w:sz w:val="22"/>
        </w:rPr>
        <w:t xml:space="preserve"> </w:t>
      </w:r>
      <w:r>
        <w:rPr>
          <w:szCs w:val="28"/>
        </w:rPr>
        <w:t>Федеральным законом от 06 октября 2003 года № 131 – ФЗ «Об общих принципах организации</w:t>
      </w:r>
      <w:proofErr w:type="gramEnd"/>
      <w:r>
        <w:rPr>
          <w:szCs w:val="28"/>
        </w:rPr>
        <w:t xml:space="preserve"> местного самоуправления в Российской Федерации», Уставом Зеньковского сельсовета, учитывая протест прокурор</w:t>
      </w:r>
      <w:r w:rsidR="0034479E">
        <w:rPr>
          <w:szCs w:val="28"/>
        </w:rPr>
        <w:t>а Константиновского района от 24.05.2021</w:t>
      </w:r>
      <w:r>
        <w:rPr>
          <w:szCs w:val="28"/>
        </w:rPr>
        <w:t xml:space="preserve"> № </w:t>
      </w:r>
      <w:r w:rsidR="0034479E">
        <w:rPr>
          <w:szCs w:val="28"/>
        </w:rPr>
        <w:t>7-03-2021/Прдр-33-21</w:t>
      </w:r>
      <w:r>
        <w:rPr>
          <w:szCs w:val="28"/>
        </w:rPr>
        <w:t>,</w:t>
      </w:r>
      <w:r w:rsidRPr="009976B6">
        <w:rPr>
          <w:szCs w:val="28"/>
        </w:rPr>
        <w:t xml:space="preserve"> </w:t>
      </w:r>
      <w:r>
        <w:rPr>
          <w:szCs w:val="28"/>
        </w:rPr>
        <w:t>администрация Зеньковского сельсовета</w:t>
      </w:r>
    </w:p>
    <w:p w:rsidR="00FD26FE" w:rsidRDefault="00FD26FE" w:rsidP="00FD26FE">
      <w:pPr>
        <w:spacing w:line="240" w:lineRule="auto"/>
        <w:ind w:right="175"/>
        <w:rPr>
          <w:b/>
          <w:szCs w:val="28"/>
        </w:rPr>
      </w:pPr>
      <w:r>
        <w:rPr>
          <w:b/>
          <w:szCs w:val="28"/>
        </w:rPr>
        <w:t>постановляет:</w:t>
      </w:r>
    </w:p>
    <w:p w:rsidR="00FD26FE" w:rsidRDefault="00FD26FE" w:rsidP="00FD26FE">
      <w:pPr>
        <w:spacing w:line="240" w:lineRule="auto"/>
        <w:ind w:firstLine="540"/>
        <w:jc w:val="both"/>
        <w:rPr>
          <w:szCs w:val="28"/>
        </w:rPr>
      </w:pPr>
      <w:r>
        <w:rPr>
          <w:szCs w:val="28"/>
        </w:rPr>
        <w:t>1.Внести изменения в постановление по утверждению Административного регламента по предоставлению муниципальной услуги «</w:t>
      </w:r>
      <w:r w:rsidRPr="00FA4DB2">
        <w:rPr>
          <w:szCs w:val="28"/>
        </w:rPr>
        <w:t>Подготовка и выдача градостроительного плана земельного участка в виде отдельного документа на территории муниципального образования</w:t>
      </w:r>
      <w:r>
        <w:rPr>
          <w:szCs w:val="28"/>
        </w:rPr>
        <w:t>»:</w:t>
      </w:r>
    </w:p>
    <w:p w:rsidR="00FD26FE" w:rsidRDefault="00FD26FE" w:rsidP="00FD26FE">
      <w:pPr>
        <w:spacing w:line="240" w:lineRule="auto"/>
        <w:ind w:firstLine="540"/>
        <w:jc w:val="both"/>
        <w:rPr>
          <w:szCs w:val="28"/>
        </w:rPr>
      </w:pPr>
      <w:r>
        <w:rPr>
          <w:szCs w:val="28"/>
        </w:rPr>
        <w:t>-</w:t>
      </w:r>
      <w:r w:rsidR="000304C0">
        <w:rPr>
          <w:szCs w:val="28"/>
        </w:rPr>
        <w:t xml:space="preserve"> в</w:t>
      </w:r>
      <w:r w:rsidR="0034479E">
        <w:rPr>
          <w:szCs w:val="28"/>
        </w:rPr>
        <w:t xml:space="preserve"> абзаце 5 п.2.5</w:t>
      </w:r>
      <w:r w:rsidR="000304C0">
        <w:rPr>
          <w:szCs w:val="28"/>
        </w:rPr>
        <w:t xml:space="preserve"> число «20» изменить на «14</w:t>
      </w:r>
      <w:r>
        <w:rPr>
          <w:szCs w:val="28"/>
        </w:rPr>
        <w:t>»</w:t>
      </w:r>
    </w:p>
    <w:p w:rsidR="00FD26FE" w:rsidRPr="00524328" w:rsidRDefault="00FD26FE" w:rsidP="00FD26FE">
      <w:pPr>
        <w:pStyle w:val="ConsPlusNormal"/>
        <w:jc w:val="both"/>
        <w:rPr>
          <w:rFonts w:ascii="Times New Roman" w:hAnsi="Times New Roman"/>
          <w:i/>
          <w:sz w:val="28"/>
          <w:szCs w:val="28"/>
        </w:rPr>
      </w:pPr>
      <w:r>
        <w:rPr>
          <w:rFonts w:ascii="Times New Roman" w:hAnsi="Times New Roman"/>
          <w:sz w:val="28"/>
          <w:szCs w:val="28"/>
        </w:rPr>
        <w:t xml:space="preserve">       </w:t>
      </w:r>
      <w:r w:rsidR="0034479E">
        <w:rPr>
          <w:rFonts w:ascii="Times New Roman" w:hAnsi="Times New Roman"/>
          <w:sz w:val="28"/>
          <w:szCs w:val="28"/>
        </w:rPr>
        <w:t>- пункт 3.5</w:t>
      </w:r>
      <w:r w:rsidRPr="00524328">
        <w:rPr>
          <w:rFonts w:ascii="Times New Roman" w:hAnsi="Times New Roman"/>
          <w:sz w:val="28"/>
          <w:szCs w:val="28"/>
        </w:rPr>
        <w:t xml:space="preserve"> дополнить</w:t>
      </w:r>
      <w:r>
        <w:rPr>
          <w:szCs w:val="28"/>
        </w:rPr>
        <w:t xml:space="preserve">: </w:t>
      </w:r>
      <w:r w:rsidR="0034479E" w:rsidRPr="0034479E">
        <w:rPr>
          <w:rFonts w:ascii="Times New Roman" w:hAnsi="Times New Roman"/>
          <w:i/>
        </w:rPr>
        <w:t>в форме электронного документа, подписанного электронной подписью в случае, если это указано в заявлении</w:t>
      </w:r>
      <w:r w:rsidRPr="00524328">
        <w:rPr>
          <w:rFonts w:ascii="Times New Roman" w:hAnsi="Times New Roman"/>
          <w:i/>
          <w:sz w:val="28"/>
          <w:szCs w:val="28"/>
        </w:rPr>
        <w:t>»;</w:t>
      </w:r>
    </w:p>
    <w:p w:rsidR="00FD26FE" w:rsidRDefault="00FD26FE" w:rsidP="00AB4A47">
      <w:pPr>
        <w:tabs>
          <w:tab w:val="left" w:pos="916"/>
          <w:tab w:val="left" w:pos="10076"/>
          <w:tab w:val="left" w:pos="10992"/>
          <w:tab w:val="left" w:pos="11908"/>
          <w:tab w:val="left" w:pos="12824"/>
          <w:tab w:val="left" w:pos="13740"/>
          <w:tab w:val="left" w:pos="14656"/>
        </w:tabs>
        <w:ind w:firstLine="709"/>
        <w:jc w:val="both"/>
        <w:rPr>
          <w:i/>
          <w:sz w:val="26"/>
          <w:szCs w:val="26"/>
        </w:rPr>
      </w:pPr>
      <w:proofErr w:type="gramStart"/>
      <w:r>
        <w:rPr>
          <w:i/>
        </w:rPr>
        <w:t>- ст.2.8</w:t>
      </w:r>
      <w:r w:rsidRPr="006051A5">
        <w:rPr>
          <w:i/>
        </w:rPr>
        <w:t xml:space="preserve"> </w:t>
      </w:r>
      <w:r>
        <w:rPr>
          <w:i/>
        </w:rPr>
        <w:t>дополнить</w:t>
      </w:r>
      <w:r w:rsidRPr="006051A5">
        <w:rPr>
          <w:i/>
        </w:rPr>
        <w:t xml:space="preserve"> </w:t>
      </w:r>
      <w:r>
        <w:rPr>
          <w:i/>
        </w:rPr>
        <w:t>пп.6 следующего содержания: «</w:t>
      </w:r>
      <w:r>
        <w:rPr>
          <w:sz w:val="26"/>
          <w:szCs w:val="26"/>
        </w:rPr>
        <w:t xml:space="preserve">6) </w:t>
      </w:r>
      <w:r w:rsidRPr="001778C4">
        <w:rPr>
          <w:i/>
          <w:sz w:val="26"/>
          <w:szCs w:val="2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w:t>
      </w:r>
      <w:r>
        <w:rPr>
          <w:i/>
          <w:sz w:val="26"/>
          <w:szCs w:val="26"/>
        </w:rPr>
        <w:t xml:space="preserve">льного плана земельного участка </w:t>
      </w:r>
      <w:r w:rsidRPr="001778C4">
        <w:rPr>
          <w:i/>
          <w:sz w:val="26"/>
          <w:szCs w:val="26"/>
        </w:rPr>
        <w:t xml:space="preserve">допускается только при наличии документации по планировке территории, утверждённой в соответствии с договором о развитии застроенной территории </w:t>
      </w:r>
      <w:r w:rsidRPr="001778C4">
        <w:rPr>
          <w:i/>
          <w:sz w:val="26"/>
          <w:szCs w:val="26"/>
        </w:rPr>
        <w:lastRenderedPageBreak/>
        <w:t>или договором о</w:t>
      </w:r>
      <w:proofErr w:type="gramEnd"/>
      <w:r w:rsidRPr="001778C4">
        <w:rPr>
          <w:i/>
          <w:sz w:val="26"/>
          <w:szCs w:val="26"/>
        </w:rPr>
        <w:t xml:space="preserve"> </w:t>
      </w:r>
      <w:r w:rsidR="00AB4A47">
        <w:rPr>
          <w:i/>
          <w:sz w:val="26"/>
          <w:szCs w:val="26"/>
        </w:rPr>
        <w:t>комплексном развитии территории</w:t>
      </w:r>
      <w:r>
        <w:rPr>
          <w:i/>
          <w:sz w:val="26"/>
          <w:szCs w:val="26"/>
        </w:rPr>
        <w:t>.</w:t>
      </w:r>
      <w:proofErr w:type="gramStart"/>
      <w:r w:rsidR="00AB4A47" w:rsidRPr="00AB4A47">
        <w:rPr>
          <w:i/>
          <w:sz w:val="26"/>
          <w:szCs w:val="26"/>
        </w:rPr>
        <w:t xml:space="preserve"> </w:t>
      </w:r>
      <w:r w:rsidR="00AB4A47" w:rsidRPr="001778C4">
        <w:rPr>
          <w:i/>
          <w:sz w:val="26"/>
          <w:szCs w:val="26"/>
        </w:rPr>
        <w:t>.</w:t>
      </w:r>
      <w:proofErr w:type="gramEnd"/>
      <w:r w:rsidR="00AB4A47">
        <w:rPr>
          <w:i/>
          <w:sz w:val="26"/>
          <w:szCs w:val="26"/>
        </w:rPr>
        <w:t>(за исключением  случая принятия решения о самостоятельном осуществлении комплексного развития территории</w:t>
      </w:r>
    </w:p>
    <w:p w:rsidR="00AB4A47" w:rsidRPr="00AB4A47" w:rsidRDefault="00AB4A47" w:rsidP="00AB4A47">
      <w:pPr>
        <w:shd w:val="clear" w:color="auto" w:fill="FFFFFF"/>
        <w:spacing w:line="315" w:lineRule="atLeast"/>
        <w:ind w:firstLine="540"/>
        <w:jc w:val="both"/>
        <w:rPr>
          <w:rFonts w:ascii="Arial" w:hAnsi="Arial" w:cs="Arial"/>
          <w:i/>
          <w:color w:val="000000"/>
          <w:sz w:val="26"/>
          <w:szCs w:val="26"/>
        </w:rPr>
      </w:pPr>
      <w:r>
        <w:rPr>
          <w:i/>
          <w:sz w:val="26"/>
          <w:szCs w:val="26"/>
        </w:rPr>
        <w:t xml:space="preserve">         </w:t>
      </w:r>
      <w:r w:rsidR="00FD26FE" w:rsidRPr="00604D09">
        <w:t>-ст. 2.</w:t>
      </w:r>
      <w:r>
        <w:t>12</w:t>
      </w:r>
      <w:r w:rsidR="00FD26FE" w:rsidRPr="00604D09">
        <w:t xml:space="preserve"> дополнить</w:t>
      </w:r>
      <w:r w:rsidR="00FD26FE">
        <w:rPr>
          <w:i/>
        </w:rPr>
        <w:t>: «</w:t>
      </w:r>
      <w:r w:rsidRPr="00AB4A47">
        <w:rPr>
          <w:rStyle w:val="blk"/>
          <w:rFonts w:ascii="Arial" w:eastAsia="SimSun" w:hAnsi="Arial" w:cs="Arial"/>
          <w:i/>
          <w:color w:val="000000"/>
          <w:sz w:val="26"/>
          <w:szCs w:val="26"/>
        </w:rPr>
        <w:t>Орган местного самоуправления в течение четырнадцати рабочих дней после получения заявления, указанного в </w:t>
      </w:r>
      <w:hyperlink r:id="rId5" w:anchor="dst102052" w:history="1">
        <w:r w:rsidRPr="00AB4A47">
          <w:rPr>
            <w:rStyle w:val="ad"/>
            <w:rFonts w:ascii="Arial" w:hAnsi="Arial" w:cs="Arial"/>
            <w:i/>
            <w:color w:val="666699"/>
            <w:sz w:val="26"/>
            <w:szCs w:val="26"/>
          </w:rPr>
          <w:t>части 5</w:t>
        </w:r>
      </w:hyperlink>
      <w:r w:rsidRPr="00AB4A47">
        <w:rPr>
          <w:rStyle w:val="blk"/>
          <w:rFonts w:ascii="Arial" w:eastAsia="SimSun" w:hAnsi="Arial" w:cs="Arial"/>
          <w:i/>
          <w:color w:val="000000"/>
          <w:sz w:val="26"/>
          <w:szCs w:val="26"/>
        </w:rPr>
        <w:t>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AB4A47" w:rsidRPr="00AB4A47" w:rsidRDefault="00AB4A47" w:rsidP="00AB4A47">
      <w:pPr>
        <w:shd w:val="clear" w:color="auto" w:fill="FFFFFF"/>
        <w:spacing w:line="315" w:lineRule="atLeast"/>
        <w:jc w:val="both"/>
        <w:rPr>
          <w:rFonts w:ascii="Arial" w:hAnsi="Arial" w:cs="Arial"/>
          <w:i/>
          <w:color w:val="000000"/>
          <w:sz w:val="26"/>
          <w:szCs w:val="26"/>
        </w:rPr>
      </w:pPr>
      <w:r w:rsidRPr="00AB4A47">
        <w:rPr>
          <w:rStyle w:val="blk"/>
          <w:rFonts w:ascii="Arial" w:eastAsia="SimSun" w:hAnsi="Arial" w:cs="Arial"/>
          <w:i/>
          <w:color w:val="000000"/>
          <w:sz w:val="26"/>
          <w:szCs w:val="26"/>
        </w:rPr>
        <w:t>(в ред. Федерального </w:t>
      </w:r>
      <w:hyperlink r:id="rId6" w:anchor="dst100053" w:history="1">
        <w:r w:rsidRPr="00AB4A47">
          <w:rPr>
            <w:rStyle w:val="ad"/>
            <w:rFonts w:ascii="Arial" w:hAnsi="Arial" w:cs="Arial"/>
            <w:i/>
            <w:color w:val="666699"/>
            <w:sz w:val="26"/>
            <w:szCs w:val="26"/>
          </w:rPr>
          <w:t>закона</w:t>
        </w:r>
      </w:hyperlink>
      <w:r w:rsidRPr="00AB4A47">
        <w:rPr>
          <w:rStyle w:val="blk"/>
          <w:rFonts w:ascii="Arial" w:eastAsia="SimSun" w:hAnsi="Arial" w:cs="Arial"/>
          <w:i/>
          <w:color w:val="000000"/>
          <w:sz w:val="26"/>
          <w:szCs w:val="26"/>
        </w:rPr>
        <w:t> от 27.12.2019 N 472-ФЗ)</w:t>
      </w:r>
    </w:p>
    <w:p w:rsidR="00AB4A47" w:rsidRPr="00AB4A47" w:rsidRDefault="00AB4A47" w:rsidP="00AB4A47">
      <w:pPr>
        <w:pStyle w:val="ConsPlusNormal"/>
        <w:ind w:firstLine="709"/>
        <w:jc w:val="both"/>
        <w:rPr>
          <w:rFonts w:ascii="Times New Roman" w:hAnsi="Times New Roman"/>
          <w:i/>
        </w:rPr>
      </w:pPr>
      <w:r w:rsidRPr="00AB4A47">
        <w:rPr>
          <w:rFonts w:ascii="Times New Roman" w:hAnsi="Times New Roman"/>
          <w:i/>
        </w:rPr>
        <w:t xml:space="preserve"> В предоставлении муниципальной услуги может быть отказано в случаях: </w:t>
      </w:r>
    </w:p>
    <w:p w:rsidR="00AB4A47" w:rsidRPr="00AB4A47" w:rsidRDefault="00AB4A47" w:rsidP="00AB4A47">
      <w:pPr>
        <w:pStyle w:val="ConsPlusNormal"/>
        <w:widowControl/>
        <w:ind w:right="-29"/>
        <w:rPr>
          <w:rFonts w:cs="Arial"/>
          <w:i/>
        </w:rPr>
      </w:pPr>
      <w:r w:rsidRPr="00AB4A47">
        <w:rPr>
          <w:rFonts w:cs="Arial"/>
          <w:i/>
        </w:rPr>
        <w:t xml:space="preserve">1).обращение с заявлением  о выдаче ГПЗУ лица, не являющегося его правообладателем, кроме случаев, предусмотренных </w:t>
      </w:r>
      <w:proofErr w:type="gramStart"/>
      <w:r w:rsidRPr="00AB4A47">
        <w:rPr>
          <w:rFonts w:cs="Arial"/>
          <w:i/>
        </w:rPr>
        <w:t>ч</w:t>
      </w:r>
      <w:proofErr w:type="gramEnd"/>
      <w:r w:rsidRPr="00AB4A47">
        <w:rPr>
          <w:rFonts w:cs="Arial"/>
          <w:i/>
        </w:rPr>
        <w:t>.1.1. ст.57.3.ГрК РФ;</w:t>
      </w:r>
    </w:p>
    <w:p w:rsidR="00AB4A47" w:rsidRPr="00AB4A47" w:rsidRDefault="00AB4A47" w:rsidP="00AB4A47">
      <w:pPr>
        <w:pStyle w:val="ConsPlusNormal"/>
        <w:widowControl/>
        <w:ind w:right="-29"/>
        <w:rPr>
          <w:rFonts w:ascii="Times New Roman" w:hAnsi="Times New Roman"/>
          <w:i/>
        </w:rPr>
      </w:pPr>
      <w:r w:rsidRPr="00AB4A47">
        <w:rPr>
          <w:rFonts w:cs="Arial"/>
          <w:i/>
        </w:rPr>
        <w:t xml:space="preserve">2).отсутствует утверждённая ДТП, если в соответствии с </w:t>
      </w:r>
      <w:proofErr w:type="spellStart"/>
      <w:r w:rsidRPr="00AB4A47">
        <w:rPr>
          <w:rFonts w:cs="Arial"/>
          <w:i/>
        </w:rPr>
        <w:t>ГрК</w:t>
      </w:r>
      <w:proofErr w:type="spellEnd"/>
      <w:r w:rsidRPr="00AB4A47">
        <w:rPr>
          <w:rFonts w:cs="Arial"/>
          <w:i/>
        </w:rPr>
        <w:t xml:space="preserve"> РФ и иными федеральными законами размещение объекта капитального строительства не допускается при отсутствии такой документации. </w:t>
      </w:r>
    </w:p>
    <w:p w:rsidR="00AB4A47" w:rsidRPr="00AB4A47" w:rsidRDefault="00AB4A47" w:rsidP="00AB4A47">
      <w:pPr>
        <w:pStyle w:val="ConsPlusNormal"/>
        <w:widowControl/>
        <w:ind w:right="-29"/>
        <w:jc w:val="both"/>
        <w:rPr>
          <w:rFonts w:cs="Arial"/>
          <w:i/>
        </w:rPr>
      </w:pPr>
      <w:proofErr w:type="gramStart"/>
      <w:r w:rsidRPr="00AB4A47">
        <w:rPr>
          <w:rFonts w:cs="Arial"/>
          <w:i/>
        </w:rPr>
        <w:t>3) отсутствие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 при обращении за выдачей градостроительного плана земельного участка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(за исключением случая принятия</w:t>
      </w:r>
      <w:proofErr w:type="gramEnd"/>
      <w:r w:rsidRPr="00AB4A47">
        <w:rPr>
          <w:rFonts w:cs="Arial"/>
          <w:i/>
        </w:rPr>
        <w:t xml:space="preserve"> решения о самостоятельном осуществлении комплексного развития территории).</w:t>
      </w:r>
    </w:p>
    <w:p w:rsidR="00AB4A47" w:rsidRPr="00AB4A47" w:rsidRDefault="00FD26FE" w:rsidP="00AB4A47">
      <w:pPr>
        <w:shd w:val="clear" w:color="auto" w:fill="FFFFFF"/>
        <w:spacing w:line="315" w:lineRule="atLeast"/>
        <w:ind w:firstLine="540"/>
        <w:jc w:val="both"/>
        <w:rPr>
          <w:rFonts w:ascii="Arial" w:hAnsi="Arial" w:cs="Arial"/>
          <w:i/>
          <w:color w:val="000000"/>
          <w:sz w:val="26"/>
          <w:szCs w:val="26"/>
        </w:rPr>
      </w:pPr>
      <w:r>
        <w:rPr>
          <w:i/>
          <w:sz w:val="26"/>
          <w:szCs w:val="26"/>
        </w:rPr>
        <w:t>-</w:t>
      </w:r>
      <w:r w:rsidR="00AB4A47">
        <w:rPr>
          <w:sz w:val="26"/>
          <w:szCs w:val="26"/>
        </w:rPr>
        <w:t>пункт 2.9</w:t>
      </w:r>
      <w:r w:rsidRPr="00604D09">
        <w:rPr>
          <w:sz w:val="26"/>
          <w:szCs w:val="26"/>
        </w:rPr>
        <w:t xml:space="preserve"> дополнить</w:t>
      </w:r>
      <w:r>
        <w:rPr>
          <w:i/>
          <w:sz w:val="26"/>
          <w:szCs w:val="26"/>
        </w:rPr>
        <w:t>: «</w:t>
      </w:r>
      <w:r w:rsidR="00AB4A47" w:rsidRPr="00AB4A47">
        <w:rPr>
          <w:rStyle w:val="blk"/>
          <w:rFonts w:ascii="Arial" w:eastAsia="SimSun" w:hAnsi="Arial" w:cs="Arial"/>
          <w:i/>
          <w:color w:val="000000"/>
          <w:sz w:val="26"/>
          <w:szCs w:val="26"/>
        </w:rPr>
        <w:t>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 указанного в </w:t>
      </w:r>
      <w:hyperlink r:id="rId7" w:anchor="dst1933" w:history="1">
        <w:r w:rsidR="00AB4A47" w:rsidRPr="00AB4A47">
          <w:rPr>
            <w:rStyle w:val="ad"/>
            <w:rFonts w:ascii="Arial" w:hAnsi="Arial" w:cs="Arial"/>
            <w:i/>
            <w:color w:val="666699"/>
            <w:sz w:val="26"/>
            <w:szCs w:val="26"/>
          </w:rPr>
          <w:t>части 7</w:t>
        </w:r>
      </w:hyperlink>
      <w:r w:rsidR="00AB4A47" w:rsidRPr="00AB4A47">
        <w:rPr>
          <w:rStyle w:val="blk"/>
          <w:rFonts w:ascii="Arial" w:eastAsia="SimSun" w:hAnsi="Arial" w:cs="Arial"/>
          <w:i/>
          <w:color w:val="000000"/>
          <w:sz w:val="26"/>
          <w:szCs w:val="26"/>
        </w:rPr>
        <w:t> настоящей статьи.</w:t>
      </w:r>
    </w:p>
    <w:p w:rsidR="00AB4A47" w:rsidRPr="00AB4A47" w:rsidRDefault="00AB4A47" w:rsidP="00AB4A47">
      <w:pPr>
        <w:shd w:val="clear" w:color="auto" w:fill="FFFFFF"/>
        <w:spacing w:line="315" w:lineRule="atLeast"/>
        <w:jc w:val="both"/>
        <w:rPr>
          <w:rFonts w:ascii="Arial" w:hAnsi="Arial" w:cs="Arial"/>
          <w:i/>
          <w:color w:val="000000"/>
          <w:sz w:val="26"/>
          <w:szCs w:val="26"/>
        </w:rPr>
      </w:pPr>
      <w:r w:rsidRPr="00AB4A47">
        <w:rPr>
          <w:rStyle w:val="blk"/>
          <w:rFonts w:ascii="Arial" w:eastAsia="SimSun" w:hAnsi="Arial" w:cs="Arial"/>
          <w:i/>
          <w:color w:val="000000"/>
          <w:sz w:val="26"/>
          <w:szCs w:val="26"/>
        </w:rPr>
        <w:t>(в ред. Федерального </w:t>
      </w:r>
      <w:hyperlink r:id="rId8" w:anchor="dst100123" w:history="1">
        <w:r w:rsidRPr="00AB4A47">
          <w:rPr>
            <w:rStyle w:val="ad"/>
            <w:rFonts w:ascii="Arial" w:hAnsi="Arial" w:cs="Arial"/>
            <w:i/>
            <w:color w:val="666699"/>
            <w:sz w:val="26"/>
            <w:szCs w:val="26"/>
          </w:rPr>
          <w:t>закона</w:t>
        </w:r>
      </w:hyperlink>
      <w:r w:rsidRPr="00AB4A47">
        <w:rPr>
          <w:rStyle w:val="blk"/>
          <w:rFonts w:ascii="Arial" w:eastAsia="SimSun" w:hAnsi="Arial" w:cs="Arial"/>
          <w:i/>
          <w:color w:val="000000"/>
          <w:sz w:val="26"/>
          <w:szCs w:val="26"/>
        </w:rPr>
        <w:t> от 02.08.2019 N 283-ФЗ)</w:t>
      </w:r>
    </w:p>
    <w:p w:rsidR="00AB4A47" w:rsidRPr="00AB4A47" w:rsidRDefault="00AB4A47" w:rsidP="00AB4A47">
      <w:pPr>
        <w:shd w:val="clear" w:color="auto" w:fill="FFFFFF"/>
        <w:spacing w:line="315" w:lineRule="atLeast"/>
        <w:ind w:firstLine="540"/>
        <w:jc w:val="both"/>
        <w:rPr>
          <w:rFonts w:ascii="Arial" w:hAnsi="Arial" w:cs="Arial"/>
          <w:i/>
          <w:color w:val="000000"/>
          <w:sz w:val="26"/>
          <w:szCs w:val="26"/>
        </w:rPr>
      </w:pPr>
      <w:r w:rsidRPr="00AB4A47">
        <w:rPr>
          <w:rStyle w:val="blk"/>
          <w:rFonts w:ascii="Arial" w:eastAsia="SimSun" w:hAnsi="Arial" w:cs="Arial"/>
          <w:i/>
          <w:color w:val="000000"/>
          <w:sz w:val="26"/>
          <w:szCs w:val="26"/>
        </w:rPr>
        <w:lastRenderedPageBreak/>
        <w:t>В случае</w:t>
      </w:r>
      <w:proofErr w:type="gramStart"/>
      <w:r w:rsidRPr="00AB4A47">
        <w:rPr>
          <w:rStyle w:val="blk"/>
          <w:rFonts w:ascii="Arial" w:eastAsia="SimSun" w:hAnsi="Arial" w:cs="Arial"/>
          <w:i/>
          <w:color w:val="000000"/>
          <w:sz w:val="26"/>
          <w:szCs w:val="26"/>
        </w:rPr>
        <w:t>,</w:t>
      </w:r>
      <w:proofErr w:type="gramEnd"/>
      <w:r w:rsidRPr="00AB4A47">
        <w:rPr>
          <w:rStyle w:val="blk"/>
          <w:rFonts w:ascii="Arial" w:eastAsia="SimSun" w:hAnsi="Arial" w:cs="Arial"/>
          <w:i/>
          <w:color w:val="000000"/>
          <w:sz w:val="26"/>
          <w:szCs w:val="26"/>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AB4A47">
        <w:rPr>
          <w:rStyle w:val="blk"/>
          <w:rFonts w:ascii="Arial" w:eastAsia="SimSun" w:hAnsi="Arial" w:cs="Arial"/>
          <w:i/>
          <w:color w:val="000000"/>
          <w:sz w:val="26"/>
          <w:szCs w:val="26"/>
        </w:rPr>
        <w:t>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w:t>
      </w:r>
      <w:proofErr w:type="gramEnd"/>
      <w:r w:rsidRPr="00AB4A47">
        <w:rPr>
          <w:rStyle w:val="blk"/>
          <w:rFonts w:ascii="Arial" w:eastAsia="SimSun" w:hAnsi="Arial" w:cs="Arial"/>
          <w:i/>
          <w:color w:val="000000"/>
          <w:sz w:val="26"/>
          <w:szCs w:val="26"/>
        </w:rPr>
        <w:t xml:space="preserve">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AB4A47" w:rsidRPr="00AB4A47" w:rsidRDefault="00AB4A47" w:rsidP="00AB4A47">
      <w:pPr>
        <w:shd w:val="clear" w:color="auto" w:fill="FFFFFF"/>
        <w:spacing w:line="315" w:lineRule="atLeast"/>
        <w:jc w:val="both"/>
        <w:rPr>
          <w:rFonts w:ascii="Arial" w:hAnsi="Arial" w:cs="Arial"/>
          <w:i/>
          <w:color w:val="000000"/>
          <w:sz w:val="26"/>
          <w:szCs w:val="26"/>
        </w:rPr>
      </w:pPr>
      <w:r w:rsidRPr="00AB4A47">
        <w:rPr>
          <w:rStyle w:val="blk"/>
          <w:rFonts w:ascii="Arial" w:eastAsia="SimSun" w:hAnsi="Arial" w:cs="Arial"/>
          <w:i/>
          <w:color w:val="000000"/>
          <w:sz w:val="26"/>
          <w:szCs w:val="26"/>
        </w:rPr>
        <w:t>(в ред. Федеральных законов от 02.08.2019 </w:t>
      </w:r>
      <w:hyperlink r:id="rId9" w:anchor="dst100121" w:history="1">
        <w:r w:rsidRPr="00AB4A47">
          <w:rPr>
            <w:rStyle w:val="ad"/>
            <w:rFonts w:ascii="Arial" w:hAnsi="Arial" w:cs="Arial"/>
            <w:i/>
            <w:color w:val="666699"/>
            <w:sz w:val="26"/>
            <w:szCs w:val="26"/>
          </w:rPr>
          <w:t>N 283-ФЗ</w:t>
        </w:r>
      </w:hyperlink>
      <w:r w:rsidRPr="00AB4A47">
        <w:rPr>
          <w:rStyle w:val="blk"/>
          <w:rFonts w:ascii="Arial" w:eastAsia="SimSun" w:hAnsi="Arial" w:cs="Arial"/>
          <w:i/>
          <w:color w:val="000000"/>
          <w:sz w:val="26"/>
          <w:szCs w:val="26"/>
        </w:rPr>
        <w:t>, от 30.12.2020 </w:t>
      </w:r>
      <w:hyperlink r:id="rId10" w:anchor="dst100082" w:history="1">
        <w:r w:rsidRPr="00AB4A47">
          <w:rPr>
            <w:rStyle w:val="ad"/>
            <w:rFonts w:ascii="Arial" w:hAnsi="Arial" w:cs="Arial"/>
            <w:i/>
            <w:color w:val="666699"/>
            <w:sz w:val="26"/>
            <w:szCs w:val="26"/>
          </w:rPr>
          <w:t>N 494-ФЗ</w:t>
        </w:r>
      </w:hyperlink>
      <w:r w:rsidRPr="00AB4A47">
        <w:rPr>
          <w:rStyle w:val="blk"/>
          <w:rFonts w:ascii="Arial" w:eastAsia="SimSun" w:hAnsi="Arial" w:cs="Arial"/>
          <w:i/>
          <w:color w:val="000000"/>
          <w:sz w:val="26"/>
          <w:szCs w:val="26"/>
        </w:rPr>
        <w:t>)</w:t>
      </w:r>
    </w:p>
    <w:p w:rsidR="00FD26FE" w:rsidRDefault="00FD26FE" w:rsidP="00AB4A47">
      <w:pPr>
        <w:spacing w:line="240" w:lineRule="auto"/>
        <w:jc w:val="both"/>
        <w:rPr>
          <w:szCs w:val="28"/>
        </w:rPr>
      </w:pPr>
    </w:p>
    <w:p w:rsidR="00FD26FE" w:rsidRDefault="00FD26FE" w:rsidP="00FD26FE">
      <w:pPr>
        <w:rPr>
          <w:szCs w:val="28"/>
        </w:rPr>
      </w:pPr>
      <w:r>
        <w:rPr>
          <w:szCs w:val="28"/>
        </w:rPr>
        <w:t>2. Специалисту</w:t>
      </w:r>
      <w:r w:rsidRPr="0035233E">
        <w:rPr>
          <w:szCs w:val="28"/>
        </w:rPr>
        <w:t xml:space="preserve"> </w:t>
      </w:r>
      <w:r>
        <w:rPr>
          <w:szCs w:val="28"/>
          <w:lang w:val="en-US"/>
        </w:rPr>
        <w:t>I</w:t>
      </w:r>
      <w:r w:rsidRPr="0035233E">
        <w:rPr>
          <w:szCs w:val="28"/>
        </w:rPr>
        <w:t xml:space="preserve"> </w:t>
      </w:r>
      <w:r>
        <w:rPr>
          <w:szCs w:val="28"/>
        </w:rPr>
        <w:t>категории администрации Зеньковского сельсовета   Жилиной И.Г.. обеспечить размещение изменений в утвержденный регламент  в установленном порядке на информационном стенде в здании администрации  и сайте администрации  сельсовета.</w:t>
      </w:r>
    </w:p>
    <w:p w:rsidR="00FD26FE" w:rsidRDefault="00FD26FE" w:rsidP="00FD26FE">
      <w:pPr>
        <w:spacing w:line="240" w:lineRule="auto"/>
        <w:ind w:right="-5" w:firstLine="540"/>
        <w:jc w:val="both"/>
        <w:rPr>
          <w:szCs w:val="28"/>
        </w:rPr>
      </w:pPr>
      <w:r>
        <w:rPr>
          <w:szCs w:val="28"/>
        </w:rPr>
        <w:t xml:space="preserve">3. </w:t>
      </w:r>
      <w:proofErr w:type="gramStart"/>
      <w:r>
        <w:rPr>
          <w:szCs w:val="28"/>
        </w:rPr>
        <w:t>Контроль за</w:t>
      </w:r>
      <w:proofErr w:type="gramEnd"/>
      <w:r>
        <w:rPr>
          <w:szCs w:val="28"/>
        </w:rPr>
        <w:t xml:space="preserve"> исполнением настоящего постановления оставляю за собой.</w:t>
      </w:r>
    </w:p>
    <w:p w:rsidR="00FD26FE" w:rsidRDefault="00FD26FE" w:rsidP="00FD26FE">
      <w:pPr>
        <w:spacing w:line="240" w:lineRule="auto"/>
        <w:rPr>
          <w:sz w:val="24"/>
          <w:szCs w:val="24"/>
        </w:rPr>
      </w:pPr>
    </w:p>
    <w:p w:rsidR="00FD26FE" w:rsidRDefault="00FD26FE" w:rsidP="00FD26FE">
      <w:pPr>
        <w:spacing w:line="240" w:lineRule="auto"/>
        <w:jc w:val="center"/>
        <w:rPr>
          <w:szCs w:val="28"/>
        </w:rPr>
      </w:pPr>
      <w:r>
        <w:rPr>
          <w:szCs w:val="28"/>
        </w:rPr>
        <w:t>Глава Зеньковского сельсовета                              Н.В.Полунина</w:t>
      </w:r>
    </w:p>
    <w:p w:rsidR="00FD26FE" w:rsidRDefault="00FD26FE" w:rsidP="00FD26FE">
      <w:pPr>
        <w:spacing w:line="240" w:lineRule="auto"/>
        <w:jc w:val="center"/>
        <w:rPr>
          <w:szCs w:val="28"/>
        </w:rPr>
      </w:pPr>
    </w:p>
    <w:p w:rsidR="00FD26FE" w:rsidRDefault="00FD26FE" w:rsidP="00FD26FE">
      <w:pPr>
        <w:spacing w:line="240" w:lineRule="auto"/>
        <w:jc w:val="center"/>
        <w:rPr>
          <w:szCs w:val="28"/>
        </w:rPr>
      </w:pPr>
    </w:p>
    <w:p w:rsidR="00FD26FE" w:rsidRDefault="00FD26FE" w:rsidP="00FD26FE">
      <w:pPr>
        <w:pStyle w:val="ConsPlusTitle"/>
        <w:rPr>
          <w:rFonts w:ascii="Times New Roman" w:hAnsi="Times New Roman" w:cs="Times New Roman"/>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Default="00FD26FE" w:rsidP="002B1358">
      <w:pPr>
        <w:pStyle w:val="ConsPlusTitle"/>
        <w:rPr>
          <w:rFonts w:ascii="Times New Roman" w:hAnsi="Times New Roman" w:cs="Times New Roman"/>
          <w:color w:val="FF0000"/>
          <w:sz w:val="26"/>
          <w:szCs w:val="26"/>
        </w:rPr>
      </w:pPr>
    </w:p>
    <w:p w:rsidR="002B1358" w:rsidRDefault="002B1358" w:rsidP="002B1358">
      <w:pPr>
        <w:pStyle w:val="ConsPlusTitle"/>
        <w:rPr>
          <w:rFonts w:ascii="Times New Roman" w:hAnsi="Times New Roman" w:cs="Times New Roman"/>
          <w:color w:val="FF0000"/>
          <w:sz w:val="26"/>
          <w:szCs w:val="26"/>
        </w:rPr>
      </w:pPr>
    </w:p>
    <w:p w:rsidR="00FD26FE" w:rsidRDefault="00FD26FE" w:rsidP="00FD26FE">
      <w:pPr>
        <w:pStyle w:val="ConsPlusTitle"/>
        <w:jc w:val="center"/>
        <w:rPr>
          <w:rFonts w:ascii="Times New Roman" w:hAnsi="Times New Roman" w:cs="Times New Roman"/>
          <w:color w:val="FF0000"/>
          <w:sz w:val="26"/>
          <w:szCs w:val="26"/>
        </w:rPr>
      </w:pPr>
    </w:p>
    <w:p w:rsidR="00FD26FE" w:rsidRPr="002B1358" w:rsidRDefault="00FD26FE" w:rsidP="00FD26FE">
      <w:pPr>
        <w:pStyle w:val="ConsPlusTitle"/>
        <w:jc w:val="right"/>
        <w:rPr>
          <w:rFonts w:ascii="Times New Roman" w:hAnsi="Times New Roman" w:cs="Times New Roman"/>
          <w:b w:val="0"/>
          <w:sz w:val="16"/>
          <w:szCs w:val="16"/>
        </w:rPr>
      </w:pPr>
      <w:r w:rsidRPr="002B1358">
        <w:rPr>
          <w:rFonts w:ascii="Times New Roman" w:hAnsi="Times New Roman" w:cs="Times New Roman"/>
          <w:b w:val="0"/>
          <w:sz w:val="16"/>
          <w:szCs w:val="16"/>
        </w:rPr>
        <w:t xml:space="preserve">Утверждено </w:t>
      </w:r>
    </w:p>
    <w:p w:rsidR="00FD26FE" w:rsidRPr="002B1358" w:rsidRDefault="00FD26FE" w:rsidP="00FD26FE">
      <w:pPr>
        <w:pStyle w:val="ConsPlusTitle"/>
        <w:jc w:val="right"/>
        <w:rPr>
          <w:rFonts w:ascii="Times New Roman" w:hAnsi="Times New Roman" w:cs="Times New Roman"/>
          <w:b w:val="0"/>
          <w:sz w:val="16"/>
          <w:szCs w:val="16"/>
        </w:rPr>
      </w:pPr>
      <w:r w:rsidRPr="002B1358">
        <w:rPr>
          <w:rFonts w:ascii="Times New Roman" w:hAnsi="Times New Roman" w:cs="Times New Roman"/>
          <w:b w:val="0"/>
          <w:sz w:val="16"/>
          <w:szCs w:val="16"/>
        </w:rPr>
        <w:lastRenderedPageBreak/>
        <w:t>Постановлением администрации</w:t>
      </w:r>
    </w:p>
    <w:p w:rsidR="00FD26FE" w:rsidRPr="002B1358" w:rsidRDefault="00FD26FE" w:rsidP="00FD26FE">
      <w:pPr>
        <w:pStyle w:val="ConsPlusTitle"/>
        <w:jc w:val="right"/>
        <w:rPr>
          <w:rFonts w:ascii="Times New Roman" w:hAnsi="Times New Roman" w:cs="Times New Roman"/>
          <w:b w:val="0"/>
          <w:sz w:val="16"/>
          <w:szCs w:val="16"/>
        </w:rPr>
      </w:pPr>
      <w:r w:rsidRPr="002B1358">
        <w:rPr>
          <w:rFonts w:ascii="Times New Roman" w:hAnsi="Times New Roman" w:cs="Times New Roman"/>
          <w:b w:val="0"/>
          <w:sz w:val="16"/>
          <w:szCs w:val="16"/>
        </w:rPr>
        <w:t>сельсовет</w:t>
      </w:r>
      <w:r w:rsidR="0034479E" w:rsidRPr="002B1358">
        <w:rPr>
          <w:rFonts w:ascii="Times New Roman" w:hAnsi="Times New Roman" w:cs="Times New Roman"/>
          <w:b w:val="0"/>
          <w:sz w:val="16"/>
          <w:szCs w:val="16"/>
        </w:rPr>
        <w:t xml:space="preserve">а  </w:t>
      </w:r>
      <w:r w:rsidRPr="002B1358">
        <w:rPr>
          <w:rFonts w:ascii="Times New Roman" w:hAnsi="Times New Roman" w:cs="Times New Roman"/>
          <w:b w:val="0"/>
          <w:sz w:val="16"/>
          <w:szCs w:val="16"/>
        </w:rPr>
        <w:t>от 15.10.2018г. №</w:t>
      </w:r>
      <w:r w:rsidR="0034479E" w:rsidRPr="002B1358">
        <w:rPr>
          <w:rFonts w:ascii="Times New Roman" w:hAnsi="Times New Roman" w:cs="Times New Roman"/>
          <w:b w:val="0"/>
          <w:sz w:val="16"/>
          <w:szCs w:val="16"/>
        </w:rPr>
        <w:t xml:space="preserve"> </w:t>
      </w:r>
      <w:r w:rsidRPr="002B1358">
        <w:rPr>
          <w:rFonts w:ascii="Times New Roman" w:hAnsi="Times New Roman" w:cs="Times New Roman"/>
          <w:b w:val="0"/>
          <w:sz w:val="16"/>
          <w:szCs w:val="16"/>
        </w:rPr>
        <w:t xml:space="preserve">37, </w:t>
      </w:r>
    </w:p>
    <w:p w:rsidR="0034479E" w:rsidRPr="002B1358" w:rsidRDefault="0034479E" w:rsidP="00FD26FE">
      <w:pPr>
        <w:pStyle w:val="ConsPlusTitle"/>
        <w:jc w:val="right"/>
        <w:rPr>
          <w:rFonts w:ascii="Times New Roman" w:hAnsi="Times New Roman" w:cs="Times New Roman"/>
          <w:b w:val="0"/>
          <w:sz w:val="16"/>
          <w:szCs w:val="16"/>
        </w:rPr>
      </w:pPr>
      <w:proofErr w:type="gramStart"/>
      <w:r w:rsidRPr="002B1358">
        <w:rPr>
          <w:rFonts w:ascii="Times New Roman" w:hAnsi="Times New Roman" w:cs="Times New Roman"/>
          <w:b w:val="0"/>
          <w:sz w:val="16"/>
          <w:szCs w:val="16"/>
        </w:rPr>
        <w:t xml:space="preserve">( С изменениями </w:t>
      </w:r>
      <w:r w:rsidR="00FD26FE" w:rsidRPr="002B1358">
        <w:rPr>
          <w:rFonts w:ascii="Times New Roman" w:hAnsi="Times New Roman" w:cs="Times New Roman"/>
          <w:b w:val="0"/>
          <w:sz w:val="16"/>
          <w:szCs w:val="16"/>
        </w:rPr>
        <w:t>от 09.01.2020 № 1</w:t>
      </w:r>
      <w:r w:rsidRPr="002B1358">
        <w:rPr>
          <w:rFonts w:ascii="Times New Roman" w:hAnsi="Times New Roman" w:cs="Times New Roman"/>
          <w:b w:val="0"/>
          <w:sz w:val="16"/>
          <w:szCs w:val="16"/>
        </w:rPr>
        <w:t xml:space="preserve">, </w:t>
      </w:r>
      <w:proofErr w:type="gramEnd"/>
    </w:p>
    <w:p w:rsidR="00FD26FE" w:rsidRPr="002B1358" w:rsidRDefault="0034479E" w:rsidP="00FD26FE">
      <w:pPr>
        <w:pStyle w:val="ConsPlusTitle"/>
        <w:jc w:val="right"/>
        <w:rPr>
          <w:rFonts w:ascii="Times New Roman" w:hAnsi="Times New Roman" w:cs="Times New Roman"/>
          <w:b w:val="0"/>
          <w:sz w:val="16"/>
          <w:szCs w:val="16"/>
        </w:rPr>
      </w:pPr>
      <w:r w:rsidRPr="002B1358">
        <w:rPr>
          <w:rFonts w:ascii="Times New Roman" w:hAnsi="Times New Roman" w:cs="Times New Roman"/>
          <w:b w:val="0"/>
          <w:sz w:val="16"/>
          <w:szCs w:val="16"/>
        </w:rPr>
        <w:t>от 31.05.2021 № 14</w:t>
      </w:r>
      <w:proofErr w:type="gramStart"/>
      <w:r w:rsidRPr="002B1358">
        <w:rPr>
          <w:rFonts w:ascii="Times New Roman" w:hAnsi="Times New Roman" w:cs="Times New Roman"/>
          <w:b w:val="0"/>
          <w:sz w:val="16"/>
          <w:szCs w:val="16"/>
        </w:rPr>
        <w:t xml:space="preserve"> </w:t>
      </w:r>
      <w:r w:rsidR="00FD26FE" w:rsidRPr="002B1358">
        <w:rPr>
          <w:rFonts w:ascii="Times New Roman" w:hAnsi="Times New Roman" w:cs="Times New Roman"/>
          <w:b w:val="0"/>
          <w:sz w:val="16"/>
          <w:szCs w:val="16"/>
        </w:rPr>
        <w:t>)</w:t>
      </w:r>
      <w:proofErr w:type="gramEnd"/>
    </w:p>
    <w:p w:rsidR="00FD26FE" w:rsidRPr="002B1358" w:rsidRDefault="00FD26FE" w:rsidP="00FD26FE">
      <w:pPr>
        <w:pStyle w:val="ConsPlusTitle"/>
        <w:jc w:val="right"/>
        <w:rPr>
          <w:rFonts w:ascii="Times New Roman" w:hAnsi="Times New Roman" w:cs="Times New Roman"/>
          <w:b w:val="0"/>
          <w:sz w:val="16"/>
          <w:szCs w:val="16"/>
        </w:rPr>
      </w:pPr>
      <w:r w:rsidRPr="002B1358">
        <w:rPr>
          <w:rFonts w:ascii="Times New Roman" w:hAnsi="Times New Roman" w:cs="Times New Roman"/>
          <w:b w:val="0"/>
          <w:sz w:val="16"/>
          <w:szCs w:val="16"/>
        </w:rPr>
        <w:t xml:space="preserve"> </w:t>
      </w:r>
    </w:p>
    <w:p w:rsidR="00FD26FE" w:rsidRPr="002B1358" w:rsidRDefault="00FD26FE" w:rsidP="00FD26FE">
      <w:pPr>
        <w:pStyle w:val="ConsPlusTitle"/>
        <w:jc w:val="right"/>
        <w:rPr>
          <w:rFonts w:ascii="Times New Roman" w:hAnsi="Times New Roman" w:cs="Times New Roman"/>
          <w:b w:val="0"/>
          <w:sz w:val="16"/>
          <w:szCs w:val="16"/>
        </w:rPr>
      </w:pPr>
    </w:p>
    <w:p w:rsidR="00FD26FE" w:rsidRPr="002B1358" w:rsidRDefault="00FD26FE" w:rsidP="00FD26FE">
      <w:pPr>
        <w:pStyle w:val="ConsPlusTitle"/>
        <w:jc w:val="center"/>
        <w:rPr>
          <w:rFonts w:ascii="Times New Roman" w:hAnsi="Times New Roman" w:cs="Times New Roman"/>
          <w:sz w:val="16"/>
          <w:szCs w:val="16"/>
        </w:rPr>
      </w:pPr>
      <w:r w:rsidRPr="002B1358">
        <w:rPr>
          <w:rFonts w:ascii="Times New Roman" w:hAnsi="Times New Roman" w:cs="Times New Roman"/>
          <w:sz w:val="16"/>
          <w:szCs w:val="16"/>
        </w:rPr>
        <w:t>АДМИНИСТРАТИВНЫЙ РЕГЛАМЕНТ</w:t>
      </w:r>
    </w:p>
    <w:p w:rsidR="00FD26FE" w:rsidRPr="002B1358" w:rsidRDefault="00FD26FE" w:rsidP="00FD26FE">
      <w:pPr>
        <w:pStyle w:val="ConsPlusTitle"/>
        <w:jc w:val="center"/>
        <w:rPr>
          <w:rFonts w:ascii="Times New Roman" w:hAnsi="Times New Roman" w:cs="Times New Roman"/>
          <w:sz w:val="16"/>
          <w:szCs w:val="16"/>
        </w:rPr>
      </w:pPr>
      <w:r w:rsidRPr="002B1358">
        <w:rPr>
          <w:rFonts w:ascii="Times New Roman" w:hAnsi="Times New Roman" w:cs="Times New Roman"/>
          <w:sz w:val="16"/>
          <w:szCs w:val="16"/>
        </w:rPr>
        <w:t>ПРЕДОСТАВЛЕНИЯ МУНИЦИПАЛЬНОЙ УСЛУГИ</w:t>
      </w:r>
    </w:p>
    <w:p w:rsidR="00FD26FE" w:rsidRPr="002B1358" w:rsidRDefault="00FD26FE" w:rsidP="00FD26FE">
      <w:pPr>
        <w:pStyle w:val="ConsPlusTitle"/>
        <w:jc w:val="center"/>
        <w:rPr>
          <w:rFonts w:ascii="Times New Roman" w:hAnsi="Times New Roman" w:cs="Times New Roman"/>
          <w:sz w:val="16"/>
          <w:szCs w:val="16"/>
        </w:rPr>
      </w:pPr>
      <w:r w:rsidRPr="002B1358">
        <w:rPr>
          <w:rFonts w:ascii="Times New Roman" w:hAnsi="Times New Roman" w:cs="Times New Roman"/>
          <w:sz w:val="16"/>
          <w:szCs w:val="16"/>
        </w:rPr>
        <w:t xml:space="preserve"> </w:t>
      </w:r>
      <w:r w:rsidRPr="002B1358">
        <w:rPr>
          <w:rFonts w:ascii="Times New Roman" w:hAnsi="Times New Roman" w:cs="Times New Roman"/>
          <w:b w:val="0"/>
          <w:sz w:val="16"/>
          <w:szCs w:val="16"/>
        </w:rPr>
        <w:t>«Подготовка и выдача градостроительного плана земельного участка в виде отдельного документа на территории муниципального образования</w:t>
      </w:r>
      <w:r w:rsidRPr="002B1358">
        <w:rPr>
          <w:rFonts w:ascii="Times New Roman" w:hAnsi="Times New Roman" w:cs="Times New Roman"/>
          <w:sz w:val="16"/>
          <w:szCs w:val="16"/>
        </w:rPr>
        <w:t>»</w:t>
      </w:r>
    </w:p>
    <w:p w:rsidR="00FD26FE" w:rsidRPr="002B1358" w:rsidRDefault="00FD26FE" w:rsidP="00FD26FE">
      <w:pPr>
        <w:pStyle w:val="ConsPlusTitle"/>
        <w:ind w:firstLine="709"/>
        <w:jc w:val="center"/>
        <w:rPr>
          <w:rFonts w:ascii="Times New Roman" w:hAnsi="Times New Roman" w:cs="Times New Roman"/>
          <w:sz w:val="16"/>
          <w:szCs w:val="16"/>
        </w:rPr>
      </w:pPr>
    </w:p>
    <w:p w:rsidR="00FD26FE" w:rsidRPr="002B1358" w:rsidRDefault="00FD26FE" w:rsidP="00FD26FE">
      <w:pPr>
        <w:pStyle w:val="ConsPlusNormal"/>
        <w:spacing w:after="240"/>
        <w:jc w:val="center"/>
        <w:outlineLvl w:val="1"/>
        <w:rPr>
          <w:rFonts w:ascii="Times New Roman" w:hAnsi="Times New Roman"/>
          <w:b/>
          <w:sz w:val="16"/>
          <w:szCs w:val="16"/>
        </w:rPr>
      </w:pPr>
      <w:r w:rsidRPr="002B1358">
        <w:rPr>
          <w:rFonts w:ascii="Times New Roman" w:hAnsi="Times New Roman"/>
          <w:b/>
          <w:sz w:val="16"/>
          <w:szCs w:val="16"/>
        </w:rPr>
        <w:t>1. Общие положения</w:t>
      </w:r>
    </w:p>
    <w:p w:rsidR="00FD26FE" w:rsidRPr="002B1358" w:rsidRDefault="00FD26FE" w:rsidP="00FD26FE">
      <w:pPr>
        <w:pStyle w:val="ConsPlusNormal"/>
        <w:spacing w:after="240"/>
        <w:jc w:val="center"/>
        <w:outlineLvl w:val="2"/>
        <w:rPr>
          <w:rFonts w:ascii="Times New Roman" w:hAnsi="Times New Roman"/>
          <w:b/>
          <w:sz w:val="16"/>
          <w:szCs w:val="16"/>
        </w:rPr>
      </w:pPr>
      <w:r w:rsidRPr="002B1358">
        <w:rPr>
          <w:rFonts w:ascii="Times New Roman" w:hAnsi="Times New Roman"/>
          <w:b/>
          <w:sz w:val="16"/>
          <w:szCs w:val="16"/>
        </w:rPr>
        <w:t>Предмет регулирования административного регламента</w:t>
      </w:r>
    </w:p>
    <w:p w:rsidR="00FD26FE" w:rsidRPr="002B1358" w:rsidRDefault="00FD26FE" w:rsidP="00FD26FE">
      <w:pPr>
        <w:pStyle w:val="ConsPlusTitle"/>
        <w:ind w:firstLine="708"/>
        <w:jc w:val="both"/>
        <w:rPr>
          <w:rFonts w:ascii="Times New Roman" w:hAnsi="Times New Roman" w:cs="Times New Roman"/>
          <w:sz w:val="16"/>
          <w:szCs w:val="16"/>
        </w:rPr>
      </w:pPr>
      <w:r w:rsidRPr="002B1358">
        <w:rPr>
          <w:rFonts w:ascii="Times New Roman" w:hAnsi="Times New Roman" w:cs="Times New Roman"/>
          <w:sz w:val="16"/>
          <w:szCs w:val="16"/>
        </w:rPr>
        <w:t xml:space="preserve">1.1. </w:t>
      </w:r>
      <w:proofErr w:type="gramStart"/>
      <w:r w:rsidRPr="002B1358">
        <w:rPr>
          <w:rFonts w:ascii="Times New Roman" w:hAnsi="Times New Roman" w:cs="Times New Roman"/>
          <w:sz w:val="16"/>
          <w:szCs w:val="16"/>
        </w:rPr>
        <w:t xml:space="preserve">Административный регламент предоставления муниципальной услуги  </w:t>
      </w:r>
      <w:r w:rsidRPr="002B1358">
        <w:rPr>
          <w:rFonts w:ascii="Times New Roman" w:hAnsi="Times New Roman" w:cs="Times New Roman"/>
          <w:b w:val="0"/>
          <w:sz w:val="16"/>
          <w:szCs w:val="16"/>
        </w:rPr>
        <w:t>«Подготовка и</w:t>
      </w:r>
      <w:r w:rsidRPr="002B1358">
        <w:rPr>
          <w:rFonts w:ascii="Times New Roman" w:hAnsi="Times New Roman" w:cs="Times New Roman"/>
          <w:sz w:val="16"/>
          <w:szCs w:val="16"/>
        </w:rPr>
        <w:t xml:space="preserve"> </w:t>
      </w:r>
      <w:r w:rsidRPr="002B1358">
        <w:rPr>
          <w:rFonts w:ascii="Times New Roman" w:hAnsi="Times New Roman" w:cs="Times New Roman"/>
          <w:b w:val="0"/>
          <w:sz w:val="16"/>
          <w:szCs w:val="16"/>
        </w:rPr>
        <w:t>выдача градостроительного плана земельного участка в виде отдельного документа на территории муниципального образования</w:t>
      </w:r>
      <w:r w:rsidRPr="002B1358">
        <w:rPr>
          <w:rFonts w:ascii="Times New Roman" w:hAnsi="Times New Roman" w:cs="Times New Roman"/>
          <w:sz w:val="16"/>
          <w:szCs w:val="16"/>
        </w:rPr>
        <w:t xml:space="preserve">» </w:t>
      </w:r>
      <w:r w:rsidRPr="002B1358">
        <w:rPr>
          <w:rFonts w:ascii="Times New Roman" w:hAnsi="Times New Roman" w:cs="Times New Roman"/>
          <w:b w:val="0"/>
          <w:sz w:val="16"/>
          <w:szCs w:val="16"/>
        </w:rPr>
        <w:t>(далее - административный регламент), определяет порядок, сроки и последовательность действий (административных процедур), формы контроля за исполнением, ответственность должностных лиц органов, предоставляющих муниципальные услуги, за несоблюдение ими требований регламентов при выполнении административных процедур (действий), порядок обжалования действий (бездействия) должностного лица, а также</w:t>
      </w:r>
      <w:proofErr w:type="gramEnd"/>
      <w:r w:rsidRPr="002B1358">
        <w:rPr>
          <w:rFonts w:ascii="Times New Roman" w:hAnsi="Times New Roman" w:cs="Times New Roman"/>
          <w:b w:val="0"/>
          <w:sz w:val="16"/>
          <w:szCs w:val="16"/>
        </w:rPr>
        <w:t xml:space="preserve"> принимаемого им решения при предоставлении муниципальной услуги (далее – муниципальная услуга).</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Настоящий административный регламент разработан в целях упорядочения административных процедур и административных действий, повышения качества предоставления и доступности муниципальной услуги, устранения избыточных действий и избыточных административных процедур, сокращения количества документов, представляемых заявителями для получения муниципальной услуги, применения новых оптимизированных форм документов, снижения количества взаимодействий заявителей с должностными лицами, сокращения срока предоставления муниципальной услуги, а также сроков исполнения отдельных административных процедур и</w:t>
      </w:r>
      <w:proofErr w:type="gramEnd"/>
      <w:r w:rsidRPr="002B1358">
        <w:rPr>
          <w:rFonts w:ascii="Times New Roman" w:hAnsi="Times New Roman"/>
          <w:sz w:val="16"/>
          <w:szCs w:val="16"/>
        </w:rPr>
        <w:t xml:space="preserve"> административных действий в рамках предоставления муниципальной услуги, если это не противоречит федеральным законам, нормативным правовым актам Президента Российской Федерации и Правительства Российской Федерации, нормативным правовым актам Амурской области, муниципальным правовым актам.</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Описание заявителей, а также физических и юридических лиц, имеющих право в соответствии с законодательством Российской Федерации либо в силу наделения их заявителями в порядке, установленном законодательством Российской Федерации, полномочиями выступать от их имени при взаимодействии с соответствующими органами местного самоуправления и иными организациями при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1.2. Заявителями являются получатели муниципальной услуги, а также их представители, законные представители, действующие в соответствии с законодательством Российской Федерации, Амурской области или на основании доверенности (далее – представители).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К получателям муниципальной услуги относятся юридические или физические лица.</w:t>
      </w:r>
    </w:p>
    <w:p w:rsidR="00FD26FE" w:rsidRPr="002B1358" w:rsidRDefault="00FD26FE" w:rsidP="00FD26FE">
      <w:pPr>
        <w:pStyle w:val="ConsPlusNormal"/>
        <w:ind w:firstLine="709"/>
        <w:jc w:val="both"/>
        <w:rPr>
          <w:rFonts w:ascii="Times New Roman" w:hAnsi="Times New Roman"/>
          <w:i/>
          <w:sz w:val="16"/>
          <w:szCs w:val="16"/>
        </w:rPr>
      </w:pPr>
      <w:proofErr w:type="gramStart"/>
      <w:r w:rsidRPr="002B1358">
        <w:rPr>
          <w:rFonts w:ascii="Times New Roman" w:hAnsi="Times New Roman"/>
          <w:i/>
          <w:sz w:val="16"/>
          <w:szCs w:val="16"/>
        </w:rPr>
        <w:t xml:space="preserve">За указанной муниципальной услугой может обратиться лицо, в случае, если земельный  участок для размещения объектов федерального значения,  объектов регионального значения, объектов местного значения образуется из земель и (или) земельных участков, которые находятся в государственной или муниципальной собственности и которые не обременены правами третьих лиц, за исключением сервитута, публичного сервитута, выдача градостроительного плана земельного участка  допускается </w:t>
      </w:r>
      <w:r w:rsidRPr="002B1358">
        <w:rPr>
          <w:rFonts w:ascii="Times New Roman" w:hAnsi="Times New Roman"/>
          <w:b/>
          <w:i/>
          <w:sz w:val="16"/>
          <w:szCs w:val="16"/>
        </w:rPr>
        <w:t>до образования такого земельного участка</w:t>
      </w:r>
      <w:proofErr w:type="gramEnd"/>
      <w:r w:rsidRPr="002B1358">
        <w:rPr>
          <w:rFonts w:ascii="Times New Roman" w:hAnsi="Times New Roman"/>
          <w:b/>
          <w:i/>
          <w:sz w:val="16"/>
          <w:szCs w:val="16"/>
        </w:rPr>
        <w:t xml:space="preserve"> </w:t>
      </w:r>
      <w:r w:rsidRPr="002B1358">
        <w:rPr>
          <w:rFonts w:ascii="Times New Roman" w:hAnsi="Times New Roman"/>
          <w:i/>
          <w:sz w:val="16"/>
          <w:szCs w:val="16"/>
        </w:rPr>
        <w:t>в соответствии с земельным законодательством на основании утверждённых     проекта межевания территории и (или) схемы расположения земельного участка или земельных участков на кадастровом плане территории.</w:t>
      </w:r>
    </w:p>
    <w:p w:rsidR="00FD26FE" w:rsidRPr="002B1358" w:rsidRDefault="00FD26FE" w:rsidP="00FD26FE">
      <w:pPr>
        <w:pStyle w:val="ConsPlusNormal"/>
        <w:ind w:firstLine="709"/>
        <w:jc w:val="both"/>
        <w:rPr>
          <w:rFonts w:ascii="Times New Roman" w:hAnsi="Times New Roman"/>
          <w:i/>
          <w:sz w:val="16"/>
          <w:szCs w:val="16"/>
        </w:rPr>
      </w:pPr>
    </w:p>
    <w:p w:rsidR="00FD26FE" w:rsidRPr="002B1358" w:rsidRDefault="00FD26FE" w:rsidP="00FD26FE">
      <w:pPr>
        <w:pStyle w:val="ConsPlusNormal"/>
        <w:ind w:firstLine="709"/>
        <w:jc w:val="both"/>
        <w:rPr>
          <w:rFonts w:ascii="Times New Roman" w:hAnsi="Times New Roman"/>
          <w:i/>
          <w:sz w:val="16"/>
          <w:szCs w:val="16"/>
          <w:highlight w:val="yellow"/>
        </w:rPr>
      </w:pP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jc w:val="center"/>
        <w:outlineLvl w:val="2"/>
        <w:rPr>
          <w:rFonts w:ascii="Times New Roman" w:hAnsi="Times New Roman"/>
          <w:b/>
          <w:sz w:val="16"/>
          <w:szCs w:val="16"/>
        </w:rPr>
      </w:pPr>
      <w:r w:rsidRPr="002B1358">
        <w:rPr>
          <w:rFonts w:ascii="Times New Roman" w:hAnsi="Times New Roman"/>
          <w:b/>
          <w:sz w:val="16"/>
          <w:szCs w:val="16"/>
        </w:rPr>
        <w:t>Требования к порядку информирования</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о порядке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1.3. </w:t>
      </w:r>
      <w:proofErr w:type="gramStart"/>
      <w:r w:rsidRPr="002B1358">
        <w:rPr>
          <w:rFonts w:ascii="Times New Roman" w:hAnsi="Times New Roman"/>
          <w:sz w:val="16"/>
          <w:szCs w:val="16"/>
        </w:rPr>
        <w:t>Информация о местах нахождения и графике работы органов местного самоуправления, предоставляющих муниципальную услугу, их структурных подразделениях, организациях, участвующих в предоставлении муниципальной услуги, способы получения информации о местах нахождения и графиках работы государственных органов, органов местного самоуправления и организаций, обращение в которые необходимо для предоставления муниципальной услуги, а также многофункциональных центров предоставления государственных и муниципальных услуг, справочных телефонах структурных подразделений органов</w:t>
      </w:r>
      <w:proofErr w:type="gramEnd"/>
      <w:r w:rsidRPr="002B1358">
        <w:rPr>
          <w:rFonts w:ascii="Times New Roman" w:hAnsi="Times New Roman"/>
          <w:sz w:val="16"/>
          <w:szCs w:val="16"/>
        </w:rPr>
        <w:t xml:space="preserve"> местного самоуправление, предоставляющих муниципальную услугу, организаций, участвующих в предоставлении муниципальной услуги, в том числе номер </w:t>
      </w:r>
      <w:proofErr w:type="spellStart"/>
      <w:r w:rsidRPr="002B1358">
        <w:rPr>
          <w:rFonts w:ascii="Times New Roman" w:hAnsi="Times New Roman"/>
          <w:sz w:val="16"/>
          <w:szCs w:val="16"/>
        </w:rPr>
        <w:t>телефона-автоинформатора</w:t>
      </w:r>
      <w:proofErr w:type="spellEnd"/>
      <w:r w:rsidRPr="002B1358">
        <w:rPr>
          <w:rFonts w:ascii="Times New Roman" w:hAnsi="Times New Roman"/>
          <w:sz w:val="16"/>
          <w:szCs w:val="16"/>
        </w:rPr>
        <w:t>, адресах их электронной почты содержится в Приложении 1 к административному регламенту.</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1.4. Информация о порядке предоставления муниципальной услуги, услуг, необходимых и обязательных для предоставления муниципальной услуги, размещается:</w:t>
      </w:r>
    </w:p>
    <w:p w:rsidR="00FD26FE" w:rsidRPr="002B1358" w:rsidRDefault="00FD26FE" w:rsidP="00FD26FE">
      <w:pPr>
        <w:pStyle w:val="ConsPlusNormal1"/>
        <w:numPr>
          <w:ilvl w:val="0"/>
          <w:numId w:val="23"/>
        </w:numPr>
        <w:ind w:left="0" w:firstLine="709"/>
        <w:jc w:val="both"/>
        <w:rPr>
          <w:rFonts w:ascii="Times New Roman" w:hAnsi="Times New Roman"/>
          <w:sz w:val="16"/>
          <w:szCs w:val="16"/>
        </w:rPr>
      </w:pPr>
      <w:r w:rsidRPr="002B1358">
        <w:rPr>
          <w:rFonts w:ascii="Times New Roman" w:hAnsi="Times New Roman"/>
          <w:sz w:val="16"/>
          <w:szCs w:val="16"/>
        </w:rPr>
        <w:t>на информационных стендах, расположенных в Администрации Зеньковского сельсовета (далее также – ОМСУ) по адресу: 676985 Амурская область Константиновский район с. Зеньковка  ул. Советская д.19,кв</w:t>
      </w:r>
      <w:proofErr w:type="gramStart"/>
      <w:r w:rsidRPr="002B1358">
        <w:rPr>
          <w:rFonts w:ascii="Times New Roman" w:hAnsi="Times New Roman"/>
          <w:sz w:val="16"/>
          <w:szCs w:val="16"/>
        </w:rPr>
        <w:t>.(</w:t>
      </w:r>
      <w:proofErr w:type="gramEnd"/>
      <w:r w:rsidRPr="002B1358">
        <w:rPr>
          <w:rFonts w:ascii="Times New Roman" w:hAnsi="Times New Roman"/>
          <w:sz w:val="16"/>
          <w:szCs w:val="16"/>
        </w:rPr>
        <w:t>офис) 2;</w:t>
      </w:r>
    </w:p>
    <w:p w:rsidR="00FD26FE" w:rsidRPr="002B1358" w:rsidRDefault="00FD26FE" w:rsidP="00FD26FE">
      <w:pPr>
        <w:pStyle w:val="ConsPlusNormal1"/>
        <w:numPr>
          <w:ilvl w:val="0"/>
          <w:numId w:val="23"/>
        </w:numPr>
        <w:ind w:left="0" w:firstLine="709"/>
        <w:jc w:val="both"/>
        <w:rPr>
          <w:rFonts w:ascii="Times New Roman" w:hAnsi="Times New Roman"/>
          <w:sz w:val="16"/>
          <w:szCs w:val="16"/>
        </w:rPr>
      </w:pPr>
      <w:r w:rsidRPr="002B1358">
        <w:rPr>
          <w:rFonts w:ascii="Times New Roman" w:hAnsi="Times New Roman"/>
          <w:sz w:val="16"/>
          <w:szCs w:val="16"/>
        </w:rPr>
        <w:t xml:space="preserve">на информационных стендах, расположенных в </w:t>
      </w:r>
      <w:hyperlink r:id="rId11" w:history="1">
        <w:r w:rsidRPr="002B1358">
          <w:rPr>
            <w:rStyle w:val="ad"/>
            <w:rFonts w:ascii="Times New Roman" w:hAnsi="Times New Roman"/>
            <w:sz w:val="16"/>
            <w:szCs w:val="16"/>
            <w:shd w:val="clear" w:color="auto" w:fill="FFFFFF"/>
          </w:rPr>
          <w:t>отделение ГАУ "МФЦ Амурской области" в Константиновском районе</w:t>
        </w:r>
      </w:hyperlink>
      <w:r w:rsidRPr="002B1358">
        <w:rPr>
          <w:rFonts w:ascii="Times New Roman" w:hAnsi="Times New Roman"/>
          <w:i/>
          <w:sz w:val="16"/>
          <w:szCs w:val="16"/>
        </w:rPr>
        <w:t xml:space="preserve"> </w:t>
      </w:r>
      <w:r w:rsidRPr="002B1358">
        <w:rPr>
          <w:rFonts w:ascii="Times New Roman" w:hAnsi="Times New Roman"/>
          <w:sz w:val="16"/>
          <w:szCs w:val="16"/>
        </w:rPr>
        <w:t xml:space="preserve"> (далее также – МФЦ) по адресу:</w:t>
      </w:r>
      <w:r w:rsidRPr="002B1358">
        <w:rPr>
          <w:rFonts w:ascii="Times New Roman" w:hAnsi="Times New Roman"/>
          <w:color w:val="5A5A5A"/>
          <w:sz w:val="16"/>
          <w:szCs w:val="16"/>
          <w:shd w:val="clear" w:color="auto" w:fill="FFFFFF"/>
        </w:rPr>
        <w:t xml:space="preserve"> </w:t>
      </w:r>
      <w:r w:rsidRPr="002B1358">
        <w:rPr>
          <w:rFonts w:ascii="Times New Roman" w:hAnsi="Times New Roman"/>
          <w:sz w:val="16"/>
          <w:szCs w:val="16"/>
          <w:shd w:val="clear" w:color="auto" w:fill="FFFFFF"/>
        </w:rPr>
        <w:t>676980, Амурская область, с</w:t>
      </w:r>
      <w:proofErr w:type="gramStart"/>
      <w:r w:rsidRPr="002B1358">
        <w:rPr>
          <w:rFonts w:ascii="Times New Roman" w:hAnsi="Times New Roman"/>
          <w:sz w:val="16"/>
          <w:szCs w:val="16"/>
          <w:shd w:val="clear" w:color="auto" w:fill="FFFFFF"/>
        </w:rPr>
        <w:t>.К</w:t>
      </w:r>
      <w:proofErr w:type="gramEnd"/>
      <w:r w:rsidRPr="002B1358">
        <w:rPr>
          <w:rFonts w:ascii="Times New Roman" w:hAnsi="Times New Roman"/>
          <w:sz w:val="16"/>
          <w:szCs w:val="16"/>
          <w:shd w:val="clear" w:color="auto" w:fill="FFFFFF"/>
        </w:rPr>
        <w:t>онстантиновка, ул.Кирпичная, 3</w:t>
      </w:r>
      <w:r w:rsidRPr="002B1358">
        <w:rPr>
          <w:rFonts w:ascii="Times New Roman" w:hAnsi="Times New Roman"/>
          <w:b/>
          <w:i/>
          <w:sz w:val="16"/>
          <w:szCs w:val="16"/>
        </w:rPr>
        <w:t xml:space="preserve"> (в случае  организации предоставления муниципальной услуги в МФЦ)</w:t>
      </w:r>
      <w:r w:rsidRPr="002B1358">
        <w:rPr>
          <w:rFonts w:ascii="Times New Roman" w:hAnsi="Times New Roman"/>
          <w:sz w:val="16"/>
          <w:szCs w:val="16"/>
        </w:rPr>
        <w:t>;</w:t>
      </w:r>
    </w:p>
    <w:p w:rsidR="00FD26FE" w:rsidRPr="002B1358" w:rsidRDefault="00FD26FE" w:rsidP="00FD26FE">
      <w:pPr>
        <w:pStyle w:val="ConsPlusNormal1"/>
        <w:numPr>
          <w:ilvl w:val="0"/>
          <w:numId w:val="23"/>
        </w:numPr>
        <w:ind w:left="0" w:firstLine="709"/>
        <w:jc w:val="both"/>
        <w:rPr>
          <w:rFonts w:ascii="Times New Roman" w:hAnsi="Times New Roman"/>
          <w:sz w:val="16"/>
          <w:szCs w:val="16"/>
        </w:rPr>
      </w:pPr>
      <w:r w:rsidRPr="002B1358">
        <w:rPr>
          <w:rFonts w:ascii="Times New Roman" w:hAnsi="Times New Roman"/>
          <w:sz w:val="16"/>
          <w:szCs w:val="16"/>
        </w:rPr>
        <w:t>в раздаточных материалах (брошюрах, буклетах, листовках, памятках), находящихся в органах и организациях, участвующих в предоставлении муниципальной услуги;</w:t>
      </w:r>
    </w:p>
    <w:p w:rsidR="00FD26FE" w:rsidRPr="002B1358" w:rsidRDefault="00FD26FE" w:rsidP="00FD26FE">
      <w:pPr>
        <w:pStyle w:val="ConsPlusNormal1"/>
        <w:numPr>
          <w:ilvl w:val="0"/>
          <w:numId w:val="23"/>
        </w:numPr>
        <w:ind w:left="0" w:firstLine="709"/>
        <w:jc w:val="both"/>
        <w:rPr>
          <w:rFonts w:ascii="Times New Roman" w:hAnsi="Times New Roman"/>
          <w:sz w:val="16"/>
          <w:szCs w:val="16"/>
        </w:rPr>
      </w:pPr>
      <w:r w:rsidRPr="002B1358">
        <w:rPr>
          <w:rFonts w:ascii="Times New Roman" w:hAnsi="Times New Roman"/>
          <w:sz w:val="16"/>
          <w:szCs w:val="16"/>
        </w:rPr>
        <w:t xml:space="preserve">в электронном виде в информационно-телекоммуникационной сети Интернет (далее – сеть Интернет): </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 на официальном информационном </w:t>
      </w:r>
      <w:proofErr w:type="gramStart"/>
      <w:r w:rsidRPr="002B1358">
        <w:rPr>
          <w:rFonts w:ascii="Times New Roman" w:hAnsi="Times New Roman"/>
          <w:sz w:val="16"/>
          <w:szCs w:val="16"/>
        </w:rPr>
        <w:t>портале</w:t>
      </w:r>
      <w:proofErr w:type="gramEnd"/>
      <w:r w:rsidRPr="002B1358">
        <w:rPr>
          <w:rFonts w:ascii="Times New Roman" w:hAnsi="Times New Roman"/>
          <w:sz w:val="16"/>
          <w:szCs w:val="16"/>
        </w:rPr>
        <w:t xml:space="preserve"> Администрации Константиновского района </w:t>
      </w:r>
      <w:r w:rsidRPr="002B1358">
        <w:rPr>
          <w:rFonts w:ascii="Times New Roman" w:hAnsi="Times New Roman"/>
          <w:i/>
          <w:sz w:val="16"/>
          <w:szCs w:val="16"/>
        </w:rPr>
        <w:t>(далее также – ОМСУ)</w:t>
      </w:r>
      <w:r w:rsidRPr="002B1358">
        <w:rPr>
          <w:rFonts w:ascii="Times New Roman" w:hAnsi="Times New Roman"/>
          <w:sz w:val="16"/>
          <w:szCs w:val="16"/>
        </w:rPr>
        <w:t xml:space="preserve">: </w:t>
      </w:r>
      <w:r w:rsidRPr="002B1358">
        <w:rPr>
          <w:rFonts w:ascii="Times New Roman" w:hAnsi="Times New Roman"/>
          <w:color w:val="0000FF"/>
          <w:sz w:val="16"/>
          <w:szCs w:val="16"/>
          <w:u w:val="single"/>
        </w:rPr>
        <w:t>http://www.konst-adm.ru</w:t>
      </w:r>
      <w:r w:rsidRPr="002B1358">
        <w:rPr>
          <w:rFonts w:ascii="Times New Roman" w:hAnsi="Times New Roman"/>
          <w:sz w:val="16"/>
          <w:szCs w:val="16"/>
        </w:rPr>
        <w:t xml:space="preserve">; </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 на </w:t>
      </w:r>
      <w:proofErr w:type="gramStart"/>
      <w:r w:rsidRPr="002B1358">
        <w:rPr>
          <w:rFonts w:ascii="Times New Roman" w:hAnsi="Times New Roman"/>
          <w:sz w:val="16"/>
          <w:szCs w:val="16"/>
        </w:rPr>
        <w:t>сайте</w:t>
      </w:r>
      <w:proofErr w:type="gramEnd"/>
      <w:r w:rsidRPr="002B1358">
        <w:rPr>
          <w:rFonts w:ascii="Times New Roman" w:hAnsi="Times New Roman"/>
          <w:sz w:val="16"/>
          <w:szCs w:val="16"/>
        </w:rPr>
        <w:t xml:space="preserve"> региональной информационной системы "Портал государственных и муниципальных услуг (функций) Амурской области": </w:t>
      </w:r>
      <w:r w:rsidRPr="002B1358">
        <w:rPr>
          <w:rFonts w:ascii="Times New Roman" w:hAnsi="Times New Roman"/>
          <w:color w:val="0000FF"/>
          <w:sz w:val="16"/>
          <w:szCs w:val="16"/>
        </w:rPr>
        <w:t>http://www.gu.amurobl.ru/;</w:t>
      </w:r>
      <w:r w:rsidRPr="002B1358">
        <w:rPr>
          <w:rFonts w:ascii="Times New Roman" w:hAnsi="Times New Roman"/>
          <w:sz w:val="16"/>
          <w:szCs w:val="16"/>
        </w:rPr>
        <w:t xml:space="preserve"> </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 в государственной информационной системе "Единый портал государственных и муниципальных услуг (функций)": </w:t>
      </w:r>
      <w:r w:rsidRPr="002B1358">
        <w:rPr>
          <w:rFonts w:ascii="Times New Roman" w:hAnsi="Times New Roman"/>
          <w:color w:val="0000FF"/>
          <w:sz w:val="16"/>
          <w:szCs w:val="16"/>
        </w:rPr>
        <w:t>http://www.gosuslugi.ru/;</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 на официальном </w:t>
      </w:r>
      <w:proofErr w:type="gramStart"/>
      <w:r w:rsidRPr="002B1358">
        <w:rPr>
          <w:rFonts w:ascii="Times New Roman" w:hAnsi="Times New Roman"/>
          <w:sz w:val="16"/>
          <w:szCs w:val="16"/>
        </w:rPr>
        <w:t>сайте</w:t>
      </w:r>
      <w:proofErr w:type="gramEnd"/>
      <w:r w:rsidRPr="002B1358">
        <w:rPr>
          <w:rFonts w:ascii="Times New Roman" w:hAnsi="Times New Roman"/>
          <w:sz w:val="16"/>
          <w:szCs w:val="16"/>
        </w:rPr>
        <w:t xml:space="preserve"> МФЦ </w:t>
      </w:r>
      <w:hyperlink r:id="rId12" w:history="1">
        <w:r w:rsidRPr="002B1358">
          <w:rPr>
            <w:rStyle w:val="ad"/>
            <w:rFonts w:ascii="Times New Roman" w:hAnsi="Times New Roman"/>
            <w:sz w:val="16"/>
            <w:szCs w:val="16"/>
          </w:rPr>
          <w:t>http://</w:t>
        </w:r>
        <w:r w:rsidRPr="002B1358">
          <w:rPr>
            <w:rStyle w:val="ad"/>
            <w:rFonts w:ascii="Times New Roman" w:hAnsi="Times New Roman"/>
            <w:sz w:val="16"/>
            <w:szCs w:val="16"/>
            <w:lang w:val="en-US"/>
          </w:rPr>
          <w:t>www</w:t>
        </w:r>
        <w:r w:rsidRPr="002B1358">
          <w:rPr>
            <w:rStyle w:val="ad"/>
            <w:rFonts w:ascii="Times New Roman" w:hAnsi="Times New Roman"/>
            <w:sz w:val="16"/>
            <w:szCs w:val="16"/>
          </w:rPr>
          <w:t>.</w:t>
        </w:r>
        <w:proofErr w:type="spellStart"/>
        <w:r w:rsidRPr="002B1358">
          <w:rPr>
            <w:rStyle w:val="ad"/>
            <w:rFonts w:ascii="Times New Roman" w:hAnsi="Times New Roman"/>
            <w:sz w:val="16"/>
            <w:szCs w:val="16"/>
            <w:lang w:val="en-US"/>
          </w:rPr>
          <w:t>mfc</w:t>
        </w:r>
        <w:proofErr w:type="spellEnd"/>
        <w:r w:rsidRPr="002B1358">
          <w:rPr>
            <w:rStyle w:val="ad"/>
            <w:rFonts w:ascii="Times New Roman" w:hAnsi="Times New Roman"/>
            <w:sz w:val="16"/>
            <w:szCs w:val="16"/>
          </w:rPr>
          <w:t>-</w:t>
        </w:r>
        <w:proofErr w:type="spellStart"/>
        <w:r w:rsidRPr="002B1358">
          <w:rPr>
            <w:rStyle w:val="ad"/>
            <w:rFonts w:ascii="Times New Roman" w:hAnsi="Times New Roman"/>
            <w:sz w:val="16"/>
            <w:szCs w:val="16"/>
            <w:lang w:val="en-US"/>
          </w:rPr>
          <w:t>amur</w:t>
        </w:r>
        <w:proofErr w:type="spellEnd"/>
        <w:r w:rsidRPr="002B1358">
          <w:rPr>
            <w:rStyle w:val="ad"/>
            <w:rFonts w:ascii="Times New Roman" w:hAnsi="Times New Roman"/>
            <w:sz w:val="16"/>
            <w:szCs w:val="16"/>
          </w:rPr>
          <w:t>.</w:t>
        </w:r>
        <w:proofErr w:type="spellStart"/>
        <w:r w:rsidRPr="002B1358">
          <w:rPr>
            <w:rStyle w:val="ad"/>
            <w:rFonts w:ascii="Times New Roman" w:hAnsi="Times New Roman"/>
            <w:sz w:val="16"/>
            <w:szCs w:val="16"/>
            <w:lang w:val="en-US"/>
          </w:rPr>
          <w:t>ru</w:t>
        </w:r>
        <w:proofErr w:type="spellEnd"/>
      </w:hyperlink>
      <w:r w:rsidRPr="002B1358">
        <w:rPr>
          <w:rFonts w:ascii="Times New Roman" w:hAnsi="Times New Roman"/>
          <w:b/>
          <w:i/>
          <w:sz w:val="16"/>
          <w:szCs w:val="16"/>
        </w:rPr>
        <w:t xml:space="preserve"> (в случае  организации предоставления муниципальной услуги в МФЦ)</w:t>
      </w:r>
      <w:r w:rsidRPr="002B1358">
        <w:rPr>
          <w:rFonts w:ascii="Times New Roman" w:hAnsi="Times New Roman"/>
          <w:sz w:val="16"/>
          <w:szCs w:val="16"/>
        </w:rPr>
        <w:t>;</w:t>
      </w:r>
    </w:p>
    <w:p w:rsidR="00FD26FE" w:rsidRPr="002B1358" w:rsidRDefault="00FD26FE" w:rsidP="00FD26FE">
      <w:pPr>
        <w:pStyle w:val="ConsPlusNormal1"/>
        <w:numPr>
          <w:ilvl w:val="0"/>
          <w:numId w:val="23"/>
        </w:numPr>
        <w:ind w:left="0" w:firstLine="709"/>
        <w:jc w:val="both"/>
        <w:rPr>
          <w:rFonts w:ascii="Times New Roman" w:hAnsi="Times New Roman"/>
          <w:sz w:val="16"/>
          <w:szCs w:val="16"/>
        </w:rPr>
      </w:pPr>
      <w:r w:rsidRPr="002B1358">
        <w:rPr>
          <w:rFonts w:ascii="Times New Roman" w:hAnsi="Times New Roman"/>
          <w:sz w:val="16"/>
          <w:szCs w:val="16"/>
        </w:rPr>
        <w:t xml:space="preserve">на аппаратно-программных </w:t>
      </w:r>
      <w:proofErr w:type="gramStart"/>
      <w:r w:rsidRPr="002B1358">
        <w:rPr>
          <w:rFonts w:ascii="Times New Roman" w:hAnsi="Times New Roman"/>
          <w:sz w:val="16"/>
          <w:szCs w:val="16"/>
        </w:rPr>
        <w:t>комплексах</w:t>
      </w:r>
      <w:proofErr w:type="gramEnd"/>
      <w:r w:rsidRPr="002B1358">
        <w:rPr>
          <w:rFonts w:ascii="Times New Roman" w:hAnsi="Times New Roman"/>
          <w:sz w:val="16"/>
          <w:szCs w:val="16"/>
        </w:rPr>
        <w:t xml:space="preserve"> – Интернет-киоск.</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1.5. Информацию о порядке предоставления муниципальной услуги, а также сведения о ходе предоставления муниципальной услуги  можно получить:</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посредством телефонной связи по номеру МФЦ </w:t>
      </w:r>
      <w:r w:rsidRPr="002B1358">
        <w:rPr>
          <w:rFonts w:ascii="Times New Roman" w:hAnsi="Times New Roman"/>
          <w:b/>
          <w:i/>
          <w:sz w:val="16"/>
          <w:szCs w:val="16"/>
        </w:rPr>
        <w:t>(в случае  организации предоставления муниципальной услуги в МФЦ)</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при личном обращении в МФЦ </w:t>
      </w:r>
      <w:r w:rsidRPr="002B1358">
        <w:rPr>
          <w:rFonts w:ascii="Times New Roman" w:hAnsi="Times New Roman"/>
          <w:b/>
          <w:i/>
          <w:sz w:val="16"/>
          <w:szCs w:val="16"/>
        </w:rPr>
        <w:t>(в случае  организации предоставления муниципальной услуги в МФЦ)</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lastRenderedPageBreak/>
        <w:t xml:space="preserve">при письменном обращении в МФЦ </w:t>
      </w:r>
      <w:r w:rsidRPr="002B1358">
        <w:rPr>
          <w:rFonts w:ascii="Times New Roman" w:hAnsi="Times New Roman"/>
          <w:b/>
          <w:i/>
          <w:sz w:val="16"/>
          <w:szCs w:val="16"/>
        </w:rPr>
        <w:t>(в случае  организации предоставления муниципальной услуги в МФЦ)</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посредством телефонной связи по номеру ОМСУ </w:t>
      </w:r>
      <w:r w:rsidRPr="002B1358">
        <w:rPr>
          <w:rFonts w:ascii="Times New Roman" w:hAnsi="Times New Roman"/>
          <w:b/>
          <w:i/>
          <w:sz w:val="16"/>
          <w:szCs w:val="16"/>
        </w:rPr>
        <w:t>(в случае организации предоставления муниципальной услуги в ОМСУ)</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при личном обращении в ОМСУ </w:t>
      </w:r>
      <w:r w:rsidRPr="002B1358">
        <w:rPr>
          <w:rFonts w:ascii="Times New Roman" w:hAnsi="Times New Roman"/>
          <w:b/>
          <w:i/>
          <w:sz w:val="16"/>
          <w:szCs w:val="16"/>
        </w:rPr>
        <w:t>(в случае организации предоставления муниципальной услуги в ОМСУ)</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при письменном обращении в ОМСУ </w:t>
      </w:r>
      <w:r w:rsidRPr="002B1358">
        <w:rPr>
          <w:rFonts w:ascii="Times New Roman" w:hAnsi="Times New Roman"/>
          <w:b/>
          <w:i/>
          <w:sz w:val="16"/>
          <w:szCs w:val="16"/>
        </w:rPr>
        <w:t>(в случае организации предоставления муниципальной услуги в ОМСУ)</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путем публичного информирования.</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1.6. Информация о порядке предоставления муниципальной услуги должна содержать:</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сведения о порядке получения муниципальной услуги;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категории получателей муниципальной услуги;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адрес места приема документов МФЦ для предоставления муниципальной услуги, режим работы МФЦ </w:t>
      </w:r>
      <w:r w:rsidRPr="002B1358">
        <w:rPr>
          <w:rFonts w:ascii="Times New Roman" w:hAnsi="Times New Roman"/>
          <w:b/>
          <w:i/>
          <w:sz w:val="16"/>
          <w:szCs w:val="16"/>
        </w:rPr>
        <w:t>(в случае  организации предоставления муниципальной услуги в МФЦ)</w:t>
      </w:r>
      <w:r w:rsidRPr="002B1358">
        <w:rPr>
          <w:rFonts w:ascii="Times New Roman" w:hAnsi="Times New Roman"/>
          <w:sz w:val="16"/>
          <w:szCs w:val="16"/>
        </w:rPr>
        <w:t xml:space="preserve">; </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адрес места приема документов ОМСУ для предоставления муниципальной услуги, режим работы ОМСУ </w:t>
      </w:r>
      <w:r w:rsidRPr="002B1358">
        <w:rPr>
          <w:rFonts w:ascii="Times New Roman" w:hAnsi="Times New Roman"/>
          <w:b/>
          <w:i/>
          <w:sz w:val="16"/>
          <w:szCs w:val="16"/>
        </w:rPr>
        <w:t>(в случае организации предоставления муниципальной услуги в ОМСУ)</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порядок передачи результата заявителю;</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сведения, которые необходимо указать в заявлении о предоставлении муниципальной услуги;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перечень документов, необходимых для предоставления муниципальной услуги (в том числе с разделением таких документов на документы, которые заявитель обязан предоставить самостоятельно, и документы, которые заявитель вправе предоставить по собственной инициативе);</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срок предоставления муниципальной услуги;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сведения о порядке обжалования действий (бездействия) и решений должностных лиц.</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Консультации по процедуре предоставления муниципальной услуги осуществляются сотрудниками ОМСУ </w:t>
      </w:r>
      <w:r w:rsidRPr="002B1358">
        <w:rPr>
          <w:rFonts w:ascii="Times New Roman" w:hAnsi="Times New Roman"/>
          <w:b/>
          <w:sz w:val="16"/>
          <w:szCs w:val="16"/>
        </w:rPr>
        <w:t>и (или) МФЦ</w:t>
      </w:r>
      <w:r w:rsidRPr="002B1358">
        <w:rPr>
          <w:rFonts w:ascii="Times New Roman" w:hAnsi="Times New Roman"/>
          <w:sz w:val="16"/>
          <w:szCs w:val="16"/>
        </w:rPr>
        <w:t xml:space="preserve"> в соответствии с должностными инструкциями.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При ответах на телефонные звонки и личные обращения сотрудники ОМСУ </w:t>
      </w:r>
      <w:r w:rsidRPr="002B1358">
        <w:rPr>
          <w:rFonts w:ascii="Times New Roman" w:hAnsi="Times New Roman"/>
          <w:b/>
          <w:sz w:val="16"/>
          <w:szCs w:val="16"/>
        </w:rPr>
        <w:t>и (или) МФЦ</w:t>
      </w:r>
      <w:r w:rsidRPr="002B1358">
        <w:rPr>
          <w:rFonts w:ascii="Times New Roman" w:hAnsi="Times New Roman"/>
          <w:sz w:val="16"/>
          <w:szCs w:val="16"/>
        </w:rPr>
        <w:t>, ответственные за информирование, подробно, четко и в вежливой форме информируют обратившихся заявителей по интересующим их вопросам.</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Устное информирование каждого обратившегося за информацией заявителя осуществляется не более 15 минут.</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В случае если для подготовки ответа на устное обращение требуется более продолжительное время, сотрудник ОМСУ </w:t>
      </w:r>
      <w:r w:rsidRPr="002B1358">
        <w:rPr>
          <w:rFonts w:ascii="Times New Roman" w:hAnsi="Times New Roman"/>
          <w:b/>
          <w:sz w:val="16"/>
          <w:szCs w:val="16"/>
        </w:rPr>
        <w:t>и (или) МФЦ</w:t>
      </w:r>
      <w:r w:rsidRPr="002B1358">
        <w:rPr>
          <w:rFonts w:ascii="Times New Roman" w:hAnsi="Times New Roman"/>
          <w:sz w:val="16"/>
          <w:szCs w:val="16"/>
        </w:rPr>
        <w:t>, ответственный за информирование, предлагает заинтересованным лицам перезвонить в определенный день и в определенное время. К назначенному сроку должен быть подготовлен ответ по вопросам заявителей, в случае необходимости ответ готовится при взаимодействии с должностными лицами структурных подразделений органов и организаций, участвующих в предоставлении муниципальной услуги.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В случае если предоставление информации, необходимой заявителю, не представляется возможным посредством телефона, сотрудник ОМСУ </w:t>
      </w:r>
      <w:r w:rsidRPr="002B1358">
        <w:rPr>
          <w:rFonts w:ascii="Times New Roman" w:hAnsi="Times New Roman"/>
          <w:b/>
          <w:sz w:val="16"/>
          <w:szCs w:val="16"/>
        </w:rPr>
        <w:t>и (или) МФЦ</w:t>
      </w:r>
      <w:r w:rsidRPr="002B1358">
        <w:rPr>
          <w:rFonts w:ascii="Times New Roman" w:hAnsi="Times New Roman"/>
          <w:sz w:val="16"/>
          <w:szCs w:val="16"/>
        </w:rPr>
        <w:t xml:space="preserve">, принявший телефонный звонок, разъясняет заявителю право обратиться с письменным обращением в ОМСУ </w:t>
      </w:r>
      <w:r w:rsidRPr="002B1358">
        <w:rPr>
          <w:rFonts w:ascii="Times New Roman" w:hAnsi="Times New Roman"/>
          <w:b/>
          <w:sz w:val="16"/>
          <w:szCs w:val="16"/>
        </w:rPr>
        <w:t>и (или) МФЦ</w:t>
      </w:r>
      <w:r w:rsidRPr="002B1358">
        <w:rPr>
          <w:rFonts w:ascii="Times New Roman" w:hAnsi="Times New Roman"/>
          <w:sz w:val="16"/>
          <w:szCs w:val="16"/>
        </w:rPr>
        <w:t xml:space="preserve"> и требования к оформлению обращения.</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Ответ на письменное обращение направляется заявителю в течение 5 рабочих со дня регистрации обращения в ОМСУ </w:t>
      </w:r>
      <w:r w:rsidRPr="002B1358">
        <w:rPr>
          <w:rFonts w:ascii="Times New Roman" w:hAnsi="Times New Roman"/>
          <w:b/>
          <w:sz w:val="16"/>
          <w:szCs w:val="16"/>
        </w:rPr>
        <w:t>и (или) МФЦ</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Письменный ответ на обращение должен содержать фамилию и номер телефона исполнителя и направляется по почтовому адресу, указанному в обращении.</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В случае если в обращении о предоставлении письменной консультации по процедуре предоставления муниципальной услуги не указана фамилия заявителя, направившего обращение, и почтовый адрес, по которому должен быть направлен ответ, ответ на обращение не дается.</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Публичное информирование о порядке предоставления муниципальной услуги осуществляется посредством размещения соответствующей информации на информационном стенде в здании администрации, на официальном сайте ОМСУ </w:t>
      </w:r>
      <w:r w:rsidRPr="002B1358">
        <w:rPr>
          <w:rFonts w:ascii="Times New Roman" w:hAnsi="Times New Roman"/>
          <w:b/>
          <w:sz w:val="16"/>
          <w:szCs w:val="16"/>
        </w:rPr>
        <w:t>и (или) МФЦ</w:t>
      </w:r>
      <w:r w:rsidRPr="002B1358">
        <w:rPr>
          <w:rFonts w:ascii="Times New Roman" w:hAnsi="Times New Roman"/>
          <w:sz w:val="16"/>
          <w:szCs w:val="16"/>
        </w:rPr>
        <w:t>.</w:t>
      </w: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Прием документов, необходимых для предоставления муниципальной услуги, осуществляется по адресу ОМСУ </w:t>
      </w:r>
      <w:r w:rsidRPr="002B1358">
        <w:rPr>
          <w:rFonts w:ascii="Times New Roman" w:hAnsi="Times New Roman"/>
          <w:b/>
          <w:sz w:val="16"/>
          <w:szCs w:val="16"/>
        </w:rPr>
        <w:t>и (или) МФЦ</w:t>
      </w:r>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spacing w:after="240"/>
        <w:ind w:firstLine="709"/>
        <w:jc w:val="center"/>
        <w:outlineLvl w:val="1"/>
        <w:rPr>
          <w:rFonts w:ascii="Times New Roman" w:hAnsi="Times New Roman"/>
          <w:b/>
          <w:sz w:val="16"/>
          <w:szCs w:val="16"/>
        </w:rPr>
      </w:pPr>
      <w:r w:rsidRPr="002B1358">
        <w:rPr>
          <w:rFonts w:ascii="Times New Roman" w:hAnsi="Times New Roman"/>
          <w:b/>
          <w:sz w:val="16"/>
          <w:szCs w:val="16"/>
        </w:rPr>
        <w:t>2. Стандарт предоставления муниципальной услуги</w:t>
      </w:r>
    </w:p>
    <w:p w:rsidR="00FD26FE" w:rsidRPr="002B1358" w:rsidRDefault="00FD26FE" w:rsidP="00FD26FE">
      <w:pPr>
        <w:pStyle w:val="ConsPlusNormal"/>
        <w:spacing w:after="240"/>
        <w:ind w:firstLine="709"/>
        <w:jc w:val="center"/>
        <w:outlineLvl w:val="2"/>
        <w:rPr>
          <w:rFonts w:ascii="Times New Roman" w:hAnsi="Times New Roman"/>
          <w:b/>
          <w:sz w:val="16"/>
          <w:szCs w:val="16"/>
        </w:rPr>
      </w:pPr>
      <w:r w:rsidRPr="002B1358">
        <w:rPr>
          <w:rFonts w:ascii="Times New Roman" w:hAnsi="Times New Roman"/>
          <w:b/>
          <w:sz w:val="16"/>
          <w:szCs w:val="16"/>
        </w:rPr>
        <w:t>Наименование муниципальной услуги</w:t>
      </w:r>
    </w:p>
    <w:p w:rsidR="00FD26FE" w:rsidRPr="002B1358" w:rsidRDefault="00FD26FE" w:rsidP="00FD26FE">
      <w:pPr>
        <w:pStyle w:val="ConsPlusTitle"/>
        <w:ind w:firstLine="708"/>
        <w:jc w:val="both"/>
        <w:rPr>
          <w:rFonts w:ascii="Times New Roman" w:hAnsi="Times New Roman" w:cs="Times New Roman"/>
          <w:b w:val="0"/>
          <w:sz w:val="16"/>
          <w:szCs w:val="16"/>
        </w:rPr>
      </w:pPr>
      <w:r w:rsidRPr="002B1358">
        <w:rPr>
          <w:rFonts w:ascii="Times New Roman" w:hAnsi="Times New Roman" w:cs="Times New Roman"/>
          <w:b w:val="0"/>
          <w:sz w:val="16"/>
          <w:szCs w:val="16"/>
        </w:rPr>
        <w:t>2.1. Наименование муниципальной услуги: «Подготовка и выдача градостроительного плана земельного участка в виде отдельного документа на территории муниципального образования»</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Наименование органа, непосредственно предоставляющего муниципальную услугу</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2.2. Предоставление муниципальной услуги осуществляется Администрацией Зеньковского сельсовета </w:t>
      </w:r>
      <w:r w:rsidRPr="002B1358">
        <w:rPr>
          <w:rFonts w:ascii="Times New Roman" w:hAnsi="Times New Roman"/>
          <w:i/>
          <w:sz w:val="16"/>
          <w:szCs w:val="16"/>
        </w:rPr>
        <w:t>(далее также – ОМСУ, уполномоченный орган).</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Органы и организации, участвующие в предоставлении муниципальной услуги, обращение в которые необходимо для предоставления муниципальной услуги</w:t>
      </w:r>
    </w:p>
    <w:p w:rsidR="00FD26FE" w:rsidRPr="002B1358" w:rsidRDefault="00FD26FE" w:rsidP="00FD26FE">
      <w:pPr>
        <w:pStyle w:val="ConsPlusNormal"/>
        <w:ind w:firstLine="709"/>
        <w:jc w:val="center"/>
        <w:outlineLvl w:val="2"/>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2.3. Органы и организации, участвующие в предоставлении муниципальной услуги, обращение в которые необходимо для предоставления муниципальной услуги: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2.3.1. МФЦ – в части приема и регистрации документов у заявителя, запроса недостающих документов, находящихся в распоряжении органов государственной власти, органов местного самоуправления и подведомственных этим органам организаций, уведомления заявителя о принятом решении и выдачи (направления) ему документа, являющегося результатом предоставления муниципальной услуги </w:t>
      </w:r>
      <w:r w:rsidRPr="002B1358">
        <w:rPr>
          <w:rFonts w:ascii="Times New Roman" w:hAnsi="Times New Roman"/>
          <w:b/>
          <w:i/>
          <w:sz w:val="16"/>
          <w:szCs w:val="16"/>
        </w:rPr>
        <w:t>(в случае организации предоставления муниципальной услуги с участием МФЦ)</w:t>
      </w:r>
      <w:r w:rsidRPr="002B1358">
        <w:rPr>
          <w:rFonts w:ascii="Times New Roman" w:hAnsi="Times New Roman"/>
          <w:sz w:val="16"/>
          <w:szCs w:val="16"/>
        </w:rPr>
        <w:t>;</w:t>
      </w:r>
    </w:p>
    <w:p w:rsidR="00FD26FE" w:rsidRPr="002B1358" w:rsidRDefault="00FD26FE" w:rsidP="00FD26FE">
      <w:pPr>
        <w:autoSpaceDE w:val="0"/>
        <w:autoSpaceDN w:val="0"/>
        <w:adjustRightInd w:val="0"/>
        <w:spacing w:line="240" w:lineRule="auto"/>
        <w:ind w:firstLine="720"/>
        <w:jc w:val="both"/>
        <w:rPr>
          <w:sz w:val="16"/>
          <w:szCs w:val="16"/>
        </w:rPr>
      </w:pPr>
      <w:proofErr w:type="gramStart"/>
      <w:r w:rsidRPr="002B1358">
        <w:rPr>
          <w:sz w:val="16"/>
          <w:szCs w:val="16"/>
        </w:rPr>
        <w:t xml:space="preserve">2.3.2 Федеральное государственное бюджетное учреждение «Федеральная кадастровая палата </w:t>
      </w:r>
      <w:proofErr w:type="spellStart"/>
      <w:r w:rsidRPr="002B1358">
        <w:rPr>
          <w:sz w:val="16"/>
          <w:szCs w:val="16"/>
        </w:rPr>
        <w:t>Росреестра</w:t>
      </w:r>
      <w:proofErr w:type="spellEnd"/>
      <w:r w:rsidRPr="002B1358">
        <w:rPr>
          <w:sz w:val="16"/>
          <w:szCs w:val="16"/>
        </w:rPr>
        <w:t xml:space="preserve">», филиал ФГБУ «ФКП </w:t>
      </w:r>
      <w:proofErr w:type="spellStart"/>
      <w:r w:rsidRPr="002B1358">
        <w:rPr>
          <w:sz w:val="16"/>
          <w:szCs w:val="16"/>
        </w:rPr>
        <w:t>Росреестра</w:t>
      </w:r>
      <w:proofErr w:type="spellEnd"/>
      <w:r w:rsidRPr="002B1358">
        <w:rPr>
          <w:sz w:val="16"/>
          <w:szCs w:val="16"/>
        </w:rPr>
        <w:t xml:space="preserve">» по Амурской области) - </w:t>
      </w:r>
      <w:r w:rsidRPr="002B1358">
        <w:rPr>
          <w:bCs/>
          <w:sz w:val="16"/>
          <w:szCs w:val="16"/>
        </w:rPr>
        <w:t>в части предоставления кадастрового паспорта и кадастрового плана</w:t>
      </w:r>
      <w:r w:rsidRPr="002B1358">
        <w:rPr>
          <w:sz w:val="16"/>
          <w:szCs w:val="16"/>
        </w:rPr>
        <w:t>;</w:t>
      </w:r>
      <w:proofErr w:type="gramEnd"/>
    </w:p>
    <w:p w:rsidR="00FD26FE" w:rsidRPr="002B1358" w:rsidRDefault="00FD26FE" w:rsidP="00FD26FE">
      <w:pPr>
        <w:autoSpaceDE w:val="0"/>
        <w:autoSpaceDN w:val="0"/>
        <w:adjustRightInd w:val="0"/>
        <w:spacing w:line="240" w:lineRule="auto"/>
        <w:ind w:firstLine="720"/>
        <w:jc w:val="both"/>
        <w:rPr>
          <w:bCs/>
          <w:sz w:val="16"/>
          <w:szCs w:val="16"/>
        </w:rPr>
      </w:pPr>
      <w:r w:rsidRPr="002B1358">
        <w:rPr>
          <w:sz w:val="16"/>
          <w:szCs w:val="16"/>
        </w:rPr>
        <w:t xml:space="preserve">2.3.2. Федеральная служба государственной регистрации, кадастра и картографии (Управление </w:t>
      </w:r>
      <w:proofErr w:type="spellStart"/>
      <w:r w:rsidRPr="002B1358">
        <w:rPr>
          <w:sz w:val="16"/>
          <w:szCs w:val="16"/>
        </w:rPr>
        <w:t>Росреестра</w:t>
      </w:r>
      <w:proofErr w:type="spellEnd"/>
      <w:r w:rsidRPr="002B1358">
        <w:rPr>
          <w:sz w:val="16"/>
          <w:szCs w:val="16"/>
        </w:rPr>
        <w:t xml:space="preserve"> по Амурской области) - </w:t>
      </w:r>
      <w:r w:rsidRPr="002B1358">
        <w:rPr>
          <w:bCs/>
          <w:sz w:val="16"/>
          <w:szCs w:val="16"/>
        </w:rPr>
        <w:t>в части предоставления сведений (выписки) из Единого государственного реестра прав на недвижимое имущество и сделок с ним;</w:t>
      </w:r>
    </w:p>
    <w:p w:rsidR="00FD26FE" w:rsidRPr="002B1358" w:rsidRDefault="00FD26FE" w:rsidP="00FD26FE">
      <w:pPr>
        <w:pStyle w:val="ConsPlusNormal"/>
        <w:ind w:firstLine="709"/>
        <w:jc w:val="both"/>
        <w:rPr>
          <w:rFonts w:ascii="Times New Roman" w:hAnsi="Times New Roman"/>
          <w:bCs/>
          <w:sz w:val="16"/>
          <w:szCs w:val="16"/>
        </w:rPr>
      </w:pPr>
      <w:r w:rsidRPr="002B1358">
        <w:rPr>
          <w:rFonts w:ascii="Times New Roman" w:hAnsi="Times New Roman"/>
          <w:bCs/>
          <w:sz w:val="16"/>
          <w:szCs w:val="16"/>
        </w:rPr>
        <w:t xml:space="preserve">2.3.3. Федеральной налоговой службы, </w:t>
      </w:r>
      <w:r w:rsidRPr="002B1358">
        <w:rPr>
          <w:rFonts w:ascii="Times New Roman" w:hAnsi="Times New Roman"/>
          <w:sz w:val="16"/>
          <w:szCs w:val="16"/>
        </w:rPr>
        <w:t>территориальные органы</w:t>
      </w:r>
      <w:r w:rsidRPr="002B1358">
        <w:rPr>
          <w:rFonts w:ascii="Times New Roman" w:hAnsi="Times New Roman"/>
          <w:bCs/>
          <w:sz w:val="16"/>
          <w:szCs w:val="16"/>
        </w:rPr>
        <w:t xml:space="preserve"> Федеральной налоговой службы – в части предоставления сведений (выписки) из Единого государственного реестра юридических лиц, Единого государственного реестра индивидуальных предпринимателей.</w:t>
      </w:r>
    </w:p>
    <w:p w:rsidR="00FD26FE" w:rsidRPr="002B1358" w:rsidRDefault="00FD26FE" w:rsidP="00FD26FE">
      <w:pPr>
        <w:autoSpaceDE w:val="0"/>
        <w:autoSpaceDN w:val="0"/>
        <w:adjustRightInd w:val="0"/>
        <w:spacing w:line="240" w:lineRule="auto"/>
        <w:ind w:firstLine="709"/>
        <w:jc w:val="both"/>
        <w:rPr>
          <w:sz w:val="16"/>
          <w:szCs w:val="16"/>
        </w:rPr>
      </w:pPr>
      <w:r w:rsidRPr="002B1358">
        <w:rPr>
          <w:b/>
          <w:i/>
          <w:sz w:val="16"/>
          <w:szCs w:val="16"/>
        </w:rPr>
        <w:t>МФЦ,</w:t>
      </w:r>
      <w:r w:rsidRPr="002B1358">
        <w:rPr>
          <w:sz w:val="16"/>
          <w:szCs w:val="16"/>
        </w:rPr>
        <w:t xml:space="preserve"> ОМСУ не вправе требовать от заявителя:</w:t>
      </w:r>
    </w:p>
    <w:p w:rsidR="00FD26FE" w:rsidRPr="002B1358" w:rsidRDefault="00FD26FE" w:rsidP="00FD26FE">
      <w:pPr>
        <w:autoSpaceDE w:val="0"/>
        <w:autoSpaceDN w:val="0"/>
        <w:adjustRightInd w:val="0"/>
        <w:spacing w:line="240" w:lineRule="auto"/>
        <w:ind w:firstLine="709"/>
        <w:jc w:val="both"/>
        <w:rPr>
          <w:sz w:val="16"/>
          <w:szCs w:val="16"/>
        </w:rPr>
      </w:pPr>
      <w:r w:rsidRPr="002B1358">
        <w:rPr>
          <w:sz w:val="16"/>
          <w:szCs w:val="16"/>
        </w:rPr>
        <w:t>-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FD26FE" w:rsidRPr="002B1358" w:rsidRDefault="00FD26FE" w:rsidP="00FD26FE">
      <w:pPr>
        <w:autoSpaceDE w:val="0"/>
        <w:autoSpaceDN w:val="0"/>
        <w:adjustRightInd w:val="0"/>
        <w:spacing w:line="240" w:lineRule="auto"/>
        <w:ind w:firstLine="709"/>
        <w:jc w:val="both"/>
        <w:rPr>
          <w:sz w:val="16"/>
          <w:szCs w:val="16"/>
        </w:rPr>
      </w:pPr>
      <w:proofErr w:type="gramStart"/>
      <w:r w:rsidRPr="002B1358">
        <w:rPr>
          <w:sz w:val="16"/>
          <w:szCs w:val="16"/>
        </w:rPr>
        <w:t xml:space="preserve">-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муниципальные услуги, государственных органов, иных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w:t>
      </w:r>
      <w:r w:rsidRPr="002B1358">
        <w:rPr>
          <w:sz w:val="16"/>
          <w:szCs w:val="16"/>
        </w:rPr>
        <w:lastRenderedPageBreak/>
        <w:t>актами Амурской области, муниципальными правовыми актами, за исключением документов, включенных в определенный</w:t>
      </w:r>
      <w:proofErr w:type="gramEnd"/>
      <w:r w:rsidRPr="002B1358">
        <w:rPr>
          <w:sz w:val="16"/>
          <w:szCs w:val="16"/>
        </w:rPr>
        <w:t xml:space="preserve"> частью 6 статьи 7 Федерального закона от 27 июля 2010 г. № 210-ФЗ «Об организации предоставления государственных и муниципальных услуг» перечень документов. Заявитель вправе представить указанные документы и информацию по собственной инициативе;</w:t>
      </w:r>
    </w:p>
    <w:p w:rsidR="00FD26FE" w:rsidRPr="002B1358" w:rsidRDefault="00FD26FE" w:rsidP="00FD26FE">
      <w:pPr>
        <w:autoSpaceDE w:val="0"/>
        <w:autoSpaceDN w:val="0"/>
        <w:adjustRightInd w:val="0"/>
        <w:spacing w:line="240" w:lineRule="auto"/>
        <w:ind w:firstLine="709"/>
        <w:jc w:val="both"/>
        <w:rPr>
          <w:sz w:val="16"/>
          <w:szCs w:val="16"/>
        </w:rPr>
      </w:pPr>
      <w:proofErr w:type="gramStart"/>
      <w:r w:rsidRPr="002B1358">
        <w:rPr>
          <w:sz w:val="16"/>
          <w:szCs w:val="16"/>
        </w:rPr>
        <w:t>- осуществления действий, в том числе согласований, необходимых для получения муниципальной услуги и связанных с обращением в государственные органы, иные органы местного самоуправления, организации, за исключением получения услуг, включенных в перечни, указанные в части 1 статьи 9 Федерального закона от 27 июля 2010 г. № 210-ФЗ «Об организации предоставления государственных и муниципальных услуг», и получения документов и информации, предоставляемых в результате предоставления</w:t>
      </w:r>
      <w:proofErr w:type="gramEnd"/>
      <w:r w:rsidRPr="002B1358">
        <w:rPr>
          <w:sz w:val="16"/>
          <w:szCs w:val="16"/>
        </w:rPr>
        <w:t xml:space="preserve"> таких услуг.</w:t>
      </w:r>
    </w:p>
    <w:p w:rsidR="00FD26FE" w:rsidRPr="002B1358" w:rsidRDefault="00FD26FE" w:rsidP="00FD26FE">
      <w:pPr>
        <w:autoSpaceDE w:val="0"/>
        <w:autoSpaceDN w:val="0"/>
        <w:adjustRightInd w:val="0"/>
        <w:spacing w:line="240" w:lineRule="auto"/>
        <w:ind w:firstLine="709"/>
        <w:jc w:val="both"/>
        <w:rPr>
          <w:i/>
          <w:sz w:val="16"/>
          <w:szCs w:val="16"/>
        </w:rPr>
      </w:pPr>
      <w:r w:rsidRPr="002B1358">
        <w:rPr>
          <w:sz w:val="16"/>
          <w:szCs w:val="16"/>
        </w:rPr>
        <w:t>-</w:t>
      </w:r>
      <w:r w:rsidRPr="002B1358">
        <w:rPr>
          <w:i/>
          <w:sz w:val="16"/>
          <w:szCs w:val="16"/>
        </w:rPr>
        <w:t xml:space="preserve">при подготовке градостроительного плана земельного участка ОМС  в течение семи дней с даты получения заявления о выдаче такого документа направляет в организации, осуществляющие эксплуатацию сетей инженерно-технического обеспечения, запрос о предоставлении технических условий для подключения </w:t>
      </w:r>
      <w:proofErr w:type="gramStart"/>
      <w:r w:rsidRPr="002B1358">
        <w:rPr>
          <w:i/>
          <w:sz w:val="16"/>
          <w:szCs w:val="16"/>
        </w:rPr>
        <w:t xml:space="preserve">( </w:t>
      </w:r>
      <w:proofErr w:type="gramEnd"/>
      <w:r w:rsidRPr="002B1358">
        <w:rPr>
          <w:i/>
          <w:sz w:val="16"/>
          <w:szCs w:val="16"/>
        </w:rPr>
        <w:t>технологического присоединения) планируемого к строительству или реконструкции объекта капитального строительства к сетям инженерно- технического обеспечения.</w:t>
      </w:r>
    </w:p>
    <w:p w:rsidR="00FD26FE" w:rsidRPr="002B1358" w:rsidRDefault="00FD26FE" w:rsidP="00FD26FE">
      <w:pPr>
        <w:autoSpaceDE w:val="0"/>
        <w:autoSpaceDN w:val="0"/>
        <w:adjustRightInd w:val="0"/>
        <w:spacing w:line="240" w:lineRule="auto"/>
        <w:ind w:firstLine="709"/>
        <w:jc w:val="both"/>
        <w:rPr>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Результат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2.4. Результатом предоставления муниципальной услуги является:</w:t>
      </w:r>
    </w:p>
    <w:p w:rsidR="00FD26FE" w:rsidRPr="002B1358" w:rsidRDefault="00FD26FE" w:rsidP="00FD26FE">
      <w:pPr>
        <w:spacing w:line="240" w:lineRule="auto"/>
        <w:ind w:firstLine="709"/>
        <w:jc w:val="both"/>
        <w:rPr>
          <w:sz w:val="16"/>
          <w:szCs w:val="16"/>
        </w:rPr>
      </w:pPr>
      <w:r w:rsidRPr="002B1358">
        <w:rPr>
          <w:sz w:val="16"/>
          <w:szCs w:val="16"/>
        </w:rPr>
        <w:t>1) решение о выдаче градостроительного плана земельного участка (далее – решение о выдаче);</w:t>
      </w:r>
    </w:p>
    <w:p w:rsidR="00FD26FE" w:rsidRPr="002B1358" w:rsidRDefault="00FD26FE" w:rsidP="00FD26FE">
      <w:pPr>
        <w:spacing w:line="240" w:lineRule="auto"/>
        <w:ind w:firstLine="709"/>
        <w:jc w:val="both"/>
        <w:rPr>
          <w:sz w:val="16"/>
          <w:szCs w:val="16"/>
        </w:rPr>
      </w:pPr>
      <w:r w:rsidRPr="002B1358">
        <w:rPr>
          <w:sz w:val="16"/>
          <w:szCs w:val="16"/>
        </w:rPr>
        <w:t>2) мотивированное решение об отказе в выдаче градостроительного плана земельного участка (далее – решение об отказе в выдаче).</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Срок предоставления муниципальной услуги</w:t>
      </w:r>
    </w:p>
    <w:p w:rsidR="00FD26FE" w:rsidRPr="002B1358" w:rsidRDefault="00FD26FE" w:rsidP="00FD26FE">
      <w:pPr>
        <w:pStyle w:val="ConsPlusNormal"/>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2.5. Максимальный срок предоставления муниципальной услуги составляет </w:t>
      </w:r>
      <w:r w:rsidRPr="002B1358">
        <w:rPr>
          <w:rFonts w:ascii="Times New Roman" w:hAnsi="Times New Roman"/>
          <w:b/>
          <w:sz w:val="16"/>
          <w:szCs w:val="16"/>
          <w:u w:val="single"/>
        </w:rPr>
        <w:t>14</w:t>
      </w:r>
      <w:r w:rsidRPr="002B1358">
        <w:rPr>
          <w:rFonts w:ascii="Times New Roman" w:hAnsi="Times New Roman"/>
          <w:sz w:val="16"/>
          <w:szCs w:val="16"/>
        </w:rPr>
        <w:t xml:space="preserve"> </w:t>
      </w:r>
      <w:r w:rsidRPr="002B1358">
        <w:rPr>
          <w:rFonts w:ascii="Times New Roman" w:hAnsi="Times New Roman"/>
          <w:b/>
          <w:sz w:val="16"/>
          <w:szCs w:val="16"/>
        </w:rPr>
        <w:t>рабочих</w:t>
      </w:r>
      <w:r w:rsidRPr="002B1358">
        <w:rPr>
          <w:rFonts w:ascii="Times New Roman" w:hAnsi="Times New Roman"/>
          <w:sz w:val="16"/>
          <w:szCs w:val="16"/>
        </w:rPr>
        <w:t xml:space="preserve"> дней, исчисляемых с </w:t>
      </w:r>
      <w:r w:rsidRPr="002B1358">
        <w:rPr>
          <w:rFonts w:ascii="Times New Roman" w:hAnsi="Times New Roman"/>
          <w:b/>
          <w:sz w:val="16"/>
          <w:szCs w:val="16"/>
        </w:rPr>
        <w:t>момента принятия заявления</w:t>
      </w:r>
      <w:r w:rsidRPr="002B1358">
        <w:rPr>
          <w:rFonts w:ascii="Times New Roman" w:hAnsi="Times New Roman"/>
          <w:sz w:val="16"/>
          <w:szCs w:val="16"/>
        </w:rPr>
        <w:t xml:space="preserve"> в ОМСУ заявления с документами, обязанность по представлению которых возложена на заявителя, </w:t>
      </w:r>
      <w:r w:rsidRPr="002B1358">
        <w:rPr>
          <w:rFonts w:ascii="Times New Roman" w:hAnsi="Times New Roman"/>
          <w:b/>
          <w:sz w:val="16"/>
          <w:szCs w:val="16"/>
        </w:rPr>
        <w:t>и (или) 00 дней, исчисляемых со дня регистрации заявления с документами, обязанность по представлению которых возложена на заявителя, в МФЦ</w:t>
      </w:r>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Срок направления межведомственного запроса о предоставлении документов, указанных в пункте 2.8 административного регламента, </w:t>
      </w:r>
      <w:r w:rsidRPr="002B1358">
        <w:rPr>
          <w:rFonts w:ascii="Times New Roman" w:hAnsi="Times New Roman"/>
          <w:sz w:val="16"/>
          <w:szCs w:val="16"/>
          <w:highlight w:val="yellow"/>
        </w:rPr>
        <w:t>составляет не более трёх рабочих дней</w:t>
      </w:r>
      <w:r w:rsidRPr="002B1358">
        <w:rPr>
          <w:rFonts w:ascii="Times New Roman" w:hAnsi="Times New Roman"/>
          <w:sz w:val="16"/>
          <w:szCs w:val="16"/>
        </w:rPr>
        <w:t xml:space="preserve"> с момента регистрации в ОМСУ </w:t>
      </w:r>
      <w:r w:rsidRPr="002B1358">
        <w:rPr>
          <w:rFonts w:ascii="Times New Roman" w:hAnsi="Times New Roman"/>
          <w:b/>
          <w:sz w:val="16"/>
          <w:szCs w:val="16"/>
        </w:rPr>
        <w:t>и (или) МФЦ</w:t>
      </w:r>
      <w:r w:rsidRPr="002B1358">
        <w:rPr>
          <w:rFonts w:ascii="Times New Roman" w:hAnsi="Times New Roman"/>
          <w:sz w:val="16"/>
          <w:szCs w:val="16"/>
        </w:rPr>
        <w:t xml:space="preserve"> заявления и прилагаемых к нему документов, принятых у заявителя.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Срок подготовки и направления ответа на межведомственный запрос составляет не более пяти рабочих дней со дня поступления такого запроса в орган, ответственный за направление ответа на межведомственный запрос.</w:t>
      </w:r>
    </w:p>
    <w:p w:rsidR="00FD26FE" w:rsidRPr="002B1358" w:rsidRDefault="00FD26FE" w:rsidP="00FD26FE">
      <w:pPr>
        <w:pStyle w:val="ConsPlusNormal"/>
        <w:numPr>
          <w:ins w:id="0" w:author="Dobrovolskaya" w:date="2013-11-15T14:56:00Z"/>
        </w:numPr>
        <w:ind w:firstLine="709"/>
        <w:jc w:val="both"/>
        <w:rPr>
          <w:rFonts w:ascii="Times New Roman" w:hAnsi="Times New Roman"/>
          <w:sz w:val="16"/>
          <w:szCs w:val="16"/>
        </w:rPr>
      </w:pPr>
      <w:r w:rsidRPr="002B1358">
        <w:rPr>
          <w:rFonts w:ascii="Times New Roman" w:hAnsi="Times New Roman"/>
          <w:sz w:val="16"/>
          <w:szCs w:val="16"/>
        </w:rPr>
        <w:t xml:space="preserve">Максимальный срок принятия решения о выдаче градостроительного плана земельного участка </w:t>
      </w:r>
      <w:r w:rsidRPr="002B1358">
        <w:rPr>
          <w:rFonts w:ascii="Times New Roman" w:hAnsi="Times New Roman"/>
          <w:b/>
          <w:sz w:val="16"/>
          <w:szCs w:val="16"/>
        </w:rPr>
        <w:t>составляет 14 дней с момента получения ОМСУ и (или) МФЦ</w:t>
      </w:r>
      <w:r w:rsidRPr="002B1358">
        <w:rPr>
          <w:rFonts w:ascii="Times New Roman" w:hAnsi="Times New Roman"/>
          <w:sz w:val="16"/>
          <w:szCs w:val="16"/>
        </w:rPr>
        <w:t xml:space="preserve"> полного комплекта документов, необходимых для выдачи градостроительного плана земельного участка. </w:t>
      </w:r>
    </w:p>
    <w:p w:rsidR="00FD26FE" w:rsidRPr="002B1358" w:rsidRDefault="00FD26FE" w:rsidP="00FD26FE">
      <w:pPr>
        <w:pStyle w:val="ConsPlusNormal"/>
        <w:ind w:firstLine="709"/>
        <w:jc w:val="both"/>
        <w:rPr>
          <w:rFonts w:ascii="Times New Roman" w:hAnsi="Times New Roman"/>
          <w:b/>
          <w:i/>
          <w:sz w:val="16"/>
          <w:szCs w:val="16"/>
        </w:rPr>
      </w:pPr>
      <w:r w:rsidRPr="002B1358">
        <w:rPr>
          <w:rFonts w:ascii="Times New Roman" w:hAnsi="Times New Roman"/>
          <w:b/>
          <w:i/>
          <w:sz w:val="16"/>
          <w:szCs w:val="16"/>
        </w:rPr>
        <w:t>Максимальный срок принятия решения о</w:t>
      </w:r>
      <w:r w:rsidRPr="002B1358">
        <w:rPr>
          <w:rFonts w:ascii="Times New Roman" w:hAnsi="Times New Roman"/>
          <w:sz w:val="16"/>
          <w:szCs w:val="16"/>
        </w:rPr>
        <w:t xml:space="preserve"> выдаче градостроительного плана земельного участка </w:t>
      </w:r>
      <w:r w:rsidRPr="002B1358">
        <w:rPr>
          <w:rFonts w:ascii="Times New Roman" w:hAnsi="Times New Roman"/>
          <w:b/>
          <w:i/>
          <w:sz w:val="16"/>
          <w:szCs w:val="16"/>
        </w:rPr>
        <w:t>составляет</w:t>
      </w:r>
      <w:r w:rsidRPr="002B1358">
        <w:rPr>
          <w:rFonts w:ascii="Times New Roman" w:hAnsi="Times New Roman"/>
          <w:b/>
          <w:sz w:val="16"/>
          <w:szCs w:val="16"/>
        </w:rPr>
        <w:t xml:space="preserve"> </w:t>
      </w:r>
      <w:r w:rsidRPr="002B1358">
        <w:rPr>
          <w:rFonts w:ascii="Times New Roman" w:hAnsi="Times New Roman"/>
          <w:b/>
          <w:sz w:val="16"/>
          <w:szCs w:val="16"/>
          <w:u w:val="single"/>
        </w:rPr>
        <w:t>14 рабочих</w:t>
      </w:r>
      <w:r w:rsidRPr="002B1358">
        <w:rPr>
          <w:rFonts w:ascii="Times New Roman" w:hAnsi="Times New Roman"/>
          <w:sz w:val="16"/>
          <w:szCs w:val="16"/>
        </w:rPr>
        <w:t xml:space="preserve"> </w:t>
      </w:r>
      <w:r w:rsidRPr="002B1358">
        <w:rPr>
          <w:rFonts w:ascii="Times New Roman" w:hAnsi="Times New Roman"/>
          <w:b/>
          <w:i/>
          <w:sz w:val="16"/>
          <w:szCs w:val="16"/>
        </w:rPr>
        <w:t>дней с момента получения ОМСУ полного комплекта документов из МФЦ (за исключением документов, находящихся в распоряжении ОМСУ – данные документы получаются ОМСУ самостоятельно в порядке внутриведомственного взаимодействия).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Срок выдачи заявителю принятого ОМСУ решения составляет не более трех рабочих дней со дня принятия соответствующего решения таким органом.</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Правовые основания для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2.6. Предоставление муниципальной услуги осуществляется в соответствии со следующими нормативными правовыми актами:</w:t>
      </w:r>
    </w:p>
    <w:p w:rsidR="00FD26FE" w:rsidRPr="002B1358" w:rsidRDefault="00FD26FE" w:rsidP="00FD26FE">
      <w:pPr>
        <w:autoSpaceDE w:val="0"/>
        <w:autoSpaceDN w:val="0"/>
        <w:adjustRightInd w:val="0"/>
        <w:spacing w:line="240" w:lineRule="auto"/>
        <w:ind w:firstLine="540"/>
        <w:jc w:val="both"/>
        <w:rPr>
          <w:rFonts w:eastAsia="Calibri"/>
          <w:sz w:val="16"/>
          <w:szCs w:val="16"/>
          <w:lang w:eastAsia="ru-RU"/>
        </w:rPr>
      </w:pPr>
      <w:r w:rsidRPr="002B1358">
        <w:rPr>
          <w:sz w:val="16"/>
          <w:szCs w:val="16"/>
        </w:rPr>
        <w:t>- Градостроительным кодексом Российской Федерации от 29.12.2004 №190-ФЗ (</w:t>
      </w:r>
      <w:r w:rsidRPr="002B1358">
        <w:rPr>
          <w:rFonts w:eastAsia="Calibri"/>
          <w:sz w:val="16"/>
          <w:szCs w:val="16"/>
          <w:lang w:eastAsia="ru-RU"/>
        </w:rPr>
        <w:t>"Российская газета", № 290, 30.12.2004,"Собрание законодательства РФ", 03.01.2005, № 1 (часть 1), ст. 16,"Парламентская газета", № 5-6, 14.01.2005);</w:t>
      </w:r>
    </w:p>
    <w:p w:rsidR="00FD26FE" w:rsidRPr="002B1358" w:rsidRDefault="00FD26FE" w:rsidP="00FD26FE">
      <w:pPr>
        <w:autoSpaceDE w:val="0"/>
        <w:autoSpaceDN w:val="0"/>
        <w:adjustRightInd w:val="0"/>
        <w:spacing w:line="240" w:lineRule="auto"/>
        <w:ind w:firstLine="567"/>
        <w:jc w:val="both"/>
        <w:rPr>
          <w:rFonts w:eastAsia="Calibri"/>
          <w:sz w:val="16"/>
          <w:szCs w:val="16"/>
          <w:lang w:eastAsia="ru-RU"/>
        </w:rPr>
      </w:pPr>
      <w:r w:rsidRPr="002B1358">
        <w:rPr>
          <w:sz w:val="16"/>
          <w:szCs w:val="16"/>
        </w:rPr>
        <w:t xml:space="preserve">- Федеральным </w:t>
      </w:r>
      <w:hyperlink r:id="rId13" w:history="1">
        <w:r w:rsidRPr="002B1358">
          <w:rPr>
            <w:sz w:val="16"/>
            <w:szCs w:val="16"/>
          </w:rPr>
          <w:t>законом</w:t>
        </w:r>
      </w:hyperlink>
      <w:r w:rsidRPr="002B1358">
        <w:rPr>
          <w:sz w:val="16"/>
          <w:szCs w:val="16"/>
        </w:rPr>
        <w:t xml:space="preserve"> от 29.12.2004 № 191-ФЗ «О введении в действие Градостроительного кодекса Российской Федерации» (</w:t>
      </w:r>
      <w:r w:rsidRPr="002B1358">
        <w:rPr>
          <w:rFonts w:eastAsia="Calibri"/>
          <w:sz w:val="16"/>
          <w:szCs w:val="16"/>
          <w:lang w:eastAsia="ru-RU"/>
        </w:rPr>
        <w:t>"Российская газета", № 290, 30.12.2004,"Собрание законодательства РФ", 03.01.2005, № 1 (часть 1), ст. 17,"Парламентская газета", № 5-6, 14.01.2005);</w:t>
      </w:r>
    </w:p>
    <w:p w:rsidR="00FD26FE" w:rsidRPr="002B1358" w:rsidRDefault="00FD26FE" w:rsidP="00FD26FE">
      <w:pPr>
        <w:autoSpaceDE w:val="0"/>
        <w:autoSpaceDN w:val="0"/>
        <w:adjustRightInd w:val="0"/>
        <w:spacing w:line="240" w:lineRule="auto"/>
        <w:ind w:firstLine="540"/>
        <w:jc w:val="both"/>
        <w:rPr>
          <w:rFonts w:eastAsia="Calibri"/>
          <w:sz w:val="16"/>
          <w:szCs w:val="16"/>
          <w:lang w:eastAsia="ru-RU"/>
        </w:rPr>
      </w:pPr>
      <w:r w:rsidRPr="002B1358">
        <w:rPr>
          <w:color w:val="000000"/>
          <w:sz w:val="16"/>
          <w:szCs w:val="16"/>
        </w:rPr>
        <w:t xml:space="preserve">- Федеральным </w:t>
      </w:r>
      <w:hyperlink r:id="rId14" w:history="1">
        <w:r w:rsidRPr="002B1358">
          <w:rPr>
            <w:rStyle w:val="ad"/>
            <w:rFonts w:eastAsia="Calibri"/>
            <w:color w:val="000000"/>
            <w:sz w:val="16"/>
            <w:szCs w:val="16"/>
          </w:rPr>
          <w:t>законом</w:t>
        </w:r>
      </w:hyperlink>
      <w:r w:rsidRPr="002B1358">
        <w:rPr>
          <w:color w:val="000000"/>
          <w:sz w:val="16"/>
          <w:szCs w:val="16"/>
        </w:rPr>
        <w:t xml:space="preserve"> от 02.05.2006 № 59-ФЗ «О порядке рассмотрения обращений граждан Российской Федерации» (</w:t>
      </w:r>
      <w:r w:rsidRPr="002B1358">
        <w:rPr>
          <w:rFonts w:eastAsia="Calibri"/>
          <w:sz w:val="16"/>
          <w:szCs w:val="16"/>
          <w:lang w:eastAsia="ru-RU"/>
        </w:rPr>
        <w:t>"Российская газета", № 95, 05.05.2006,"Собрание законодательства РФ", 08.05.2006, № 19, ст. 2060,"Парламентская газета", № 70-71, 11.05.2006);</w:t>
      </w:r>
    </w:p>
    <w:p w:rsidR="00FD26FE" w:rsidRPr="002B1358" w:rsidRDefault="00FD26FE" w:rsidP="00FD26FE">
      <w:pPr>
        <w:autoSpaceDE w:val="0"/>
        <w:autoSpaceDN w:val="0"/>
        <w:adjustRightInd w:val="0"/>
        <w:spacing w:line="240" w:lineRule="auto"/>
        <w:ind w:firstLine="540"/>
        <w:jc w:val="both"/>
        <w:rPr>
          <w:rFonts w:eastAsia="Calibri"/>
          <w:sz w:val="16"/>
          <w:szCs w:val="16"/>
          <w:lang w:eastAsia="ru-RU"/>
        </w:rPr>
      </w:pPr>
      <w:r w:rsidRPr="002B1358">
        <w:rPr>
          <w:sz w:val="16"/>
          <w:szCs w:val="16"/>
        </w:rPr>
        <w:t>- Постановление Правительства Российской Федерации от 13.02.2006 № 83 «Об утверждении Правил определения и предоставления технических условий подключения объекта капитального строительства к сетям инженерно-технического обеспечения и Правил подключения объекта капитального строительства к сетям инженерно-технического обеспечения» (</w:t>
      </w:r>
      <w:r w:rsidRPr="002B1358">
        <w:rPr>
          <w:rFonts w:eastAsia="Calibri"/>
          <w:sz w:val="16"/>
          <w:szCs w:val="16"/>
          <w:lang w:eastAsia="ru-RU"/>
        </w:rPr>
        <w:t>"Собрание законодательства РФ", 20.02.2006, N 8, ст. 920);</w:t>
      </w:r>
    </w:p>
    <w:p w:rsidR="00FD26FE" w:rsidRPr="002B1358" w:rsidRDefault="00FD26FE" w:rsidP="00FD26FE">
      <w:pPr>
        <w:autoSpaceDE w:val="0"/>
        <w:autoSpaceDN w:val="0"/>
        <w:adjustRightInd w:val="0"/>
        <w:spacing w:line="240" w:lineRule="auto"/>
        <w:ind w:firstLine="540"/>
        <w:jc w:val="both"/>
        <w:rPr>
          <w:rFonts w:eastAsia="Calibri"/>
          <w:sz w:val="16"/>
          <w:szCs w:val="16"/>
          <w:lang w:eastAsia="ru-RU"/>
        </w:rPr>
      </w:pPr>
      <w:r w:rsidRPr="002B1358">
        <w:rPr>
          <w:sz w:val="16"/>
          <w:szCs w:val="16"/>
        </w:rPr>
        <w:t>- Приказ Министерства регионального развития  Российской Федерации от 10.05.2011 № 207 «Об утверждении формы градостроительного плана земельного участка» (</w:t>
      </w:r>
      <w:r w:rsidRPr="002B1358">
        <w:rPr>
          <w:rFonts w:eastAsia="Calibri"/>
          <w:sz w:val="16"/>
          <w:szCs w:val="16"/>
          <w:lang w:eastAsia="ru-RU"/>
        </w:rPr>
        <w:t>"Российская газета", № 122, 08.06.2011);</w:t>
      </w:r>
    </w:p>
    <w:p w:rsidR="00FD26FE" w:rsidRPr="002B1358" w:rsidRDefault="00FD26FE" w:rsidP="00FD26FE">
      <w:pPr>
        <w:autoSpaceDE w:val="0"/>
        <w:autoSpaceDN w:val="0"/>
        <w:adjustRightInd w:val="0"/>
        <w:spacing w:line="240" w:lineRule="auto"/>
        <w:ind w:firstLine="709"/>
        <w:jc w:val="both"/>
        <w:rPr>
          <w:rFonts w:eastAsia="Calibri"/>
          <w:sz w:val="16"/>
          <w:szCs w:val="16"/>
          <w:lang w:eastAsia="ru-RU"/>
        </w:rPr>
      </w:pPr>
      <w:r w:rsidRPr="002B1358">
        <w:rPr>
          <w:sz w:val="16"/>
          <w:szCs w:val="16"/>
        </w:rPr>
        <w:t>- Приказ Министерства регионального развития  Российской Федерации от 11.08.2006 № 93 «Об утверждении Инструкции о порядке заполнения формы градостроительного плана земельного участка» (</w:t>
      </w:r>
      <w:r w:rsidRPr="002B1358">
        <w:rPr>
          <w:rFonts w:eastAsia="Calibri"/>
          <w:sz w:val="16"/>
          <w:szCs w:val="16"/>
          <w:lang w:eastAsia="ru-RU"/>
        </w:rPr>
        <w:t>"Российская газета", № 257, 16.11.2006,"Бюллетень нормативных актов федеральных органов исполнительной власти", № 47, 20.11.2006);</w:t>
      </w:r>
    </w:p>
    <w:p w:rsidR="00FD26FE" w:rsidRPr="002B1358" w:rsidRDefault="00FD26FE" w:rsidP="00FD26FE">
      <w:pPr>
        <w:autoSpaceDE w:val="0"/>
        <w:autoSpaceDN w:val="0"/>
        <w:adjustRightInd w:val="0"/>
        <w:spacing w:line="240" w:lineRule="auto"/>
        <w:ind w:firstLine="540"/>
        <w:jc w:val="both"/>
        <w:rPr>
          <w:rFonts w:eastAsia="Calibri"/>
          <w:sz w:val="16"/>
          <w:szCs w:val="16"/>
          <w:lang w:eastAsia="ru-RU"/>
        </w:rPr>
      </w:pPr>
      <w:r w:rsidRPr="002B1358">
        <w:rPr>
          <w:sz w:val="16"/>
          <w:szCs w:val="16"/>
        </w:rPr>
        <w:t xml:space="preserve">- Закон Амурской области от 05.12. 2006 № 259 - </w:t>
      </w:r>
      <w:proofErr w:type="gramStart"/>
      <w:r w:rsidRPr="002B1358">
        <w:rPr>
          <w:sz w:val="16"/>
          <w:szCs w:val="16"/>
        </w:rPr>
        <w:t>ОЗ</w:t>
      </w:r>
      <w:proofErr w:type="gramEnd"/>
      <w:r w:rsidRPr="002B1358">
        <w:rPr>
          <w:sz w:val="16"/>
          <w:szCs w:val="16"/>
        </w:rPr>
        <w:t xml:space="preserve"> «О регулировании градостроительной деятельности в Амурской области» (</w:t>
      </w:r>
      <w:r w:rsidRPr="002B1358">
        <w:rPr>
          <w:rFonts w:eastAsia="Calibri"/>
          <w:sz w:val="16"/>
          <w:szCs w:val="16"/>
          <w:lang w:eastAsia="ru-RU"/>
        </w:rPr>
        <w:t>"Амурская правда", № 245, 27.12.2006);</w:t>
      </w:r>
    </w:p>
    <w:p w:rsidR="00FD26FE" w:rsidRPr="002B1358" w:rsidRDefault="00FD26FE" w:rsidP="00FD26FE">
      <w:pPr>
        <w:autoSpaceDE w:val="0"/>
        <w:autoSpaceDN w:val="0"/>
        <w:adjustRightInd w:val="0"/>
        <w:spacing w:line="240" w:lineRule="auto"/>
        <w:ind w:firstLine="567"/>
        <w:jc w:val="both"/>
        <w:rPr>
          <w:rFonts w:eastAsia="Calibri"/>
          <w:sz w:val="16"/>
          <w:szCs w:val="16"/>
          <w:lang w:eastAsia="ru-RU"/>
        </w:rPr>
      </w:pPr>
      <w:r w:rsidRPr="002B1358">
        <w:rPr>
          <w:sz w:val="16"/>
          <w:szCs w:val="16"/>
        </w:rPr>
        <w:t xml:space="preserve"> - Федеральный закон от 27.07.2006 № 149-ФЗ «Об информации, информационных технологиях и о защите информации» (</w:t>
      </w:r>
      <w:r w:rsidRPr="002B1358">
        <w:rPr>
          <w:rFonts w:eastAsia="Calibri"/>
          <w:sz w:val="16"/>
          <w:szCs w:val="16"/>
          <w:lang w:eastAsia="ru-RU"/>
        </w:rPr>
        <w:t>"Российская газета", № 165, 29.07.2006,"Собрание законодательства РФ", 31.07.2006, № 31 (1 ч.), ст. 3448,"Парламентская газета", № 126-127, 03.08.2006);</w:t>
      </w:r>
    </w:p>
    <w:p w:rsidR="00FD26FE" w:rsidRPr="002B1358" w:rsidRDefault="00FD26FE" w:rsidP="00FD26FE">
      <w:pPr>
        <w:autoSpaceDE w:val="0"/>
        <w:autoSpaceDN w:val="0"/>
        <w:adjustRightInd w:val="0"/>
        <w:spacing w:line="240" w:lineRule="auto"/>
        <w:ind w:firstLine="709"/>
        <w:jc w:val="both"/>
        <w:rPr>
          <w:rFonts w:eastAsia="Calibri"/>
          <w:sz w:val="16"/>
          <w:szCs w:val="16"/>
          <w:lang w:eastAsia="ru-RU"/>
        </w:rPr>
      </w:pPr>
      <w:r w:rsidRPr="002B1358">
        <w:rPr>
          <w:sz w:val="16"/>
          <w:szCs w:val="16"/>
        </w:rPr>
        <w:t>- Федеральный закон от 27.07.2010 № 210-ФЗ «Об организации предоставления государственных и муниципальных услуг»</w:t>
      </w:r>
      <w:r w:rsidRPr="002B1358">
        <w:rPr>
          <w:color w:val="000000"/>
          <w:sz w:val="16"/>
          <w:szCs w:val="16"/>
        </w:rPr>
        <w:t xml:space="preserve"> (</w:t>
      </w:r>
      <w:r w:rsidRPr="002B1358">
        <w:rPr>
          <w:rFonts w:eastAsia="Calibri"/>
          <w:sz w:val="16"/>
          <w:szCs w:val="16"/>
          <w:lang w:eastAsia="ru-RU"/>
        </w:rPr>
        <w:t>"Российская газета", № 168, 30.07.2010,"Собрание законодательства РФ", 02.08.2010, № 31, ст. 4179);</w:t>
      </w:r>
    </w:p>
    <w:p w:rsidR="00FD26FE" w:rsidRPr="002B1358" w:rsidRDefault="00FD26FE" w:rsidP="00FD26FE">
      <w:pPr>
        <w:pStyle w:val="ConsPlusTitle"/>
        <w:ind w:firstLine="709"/>
        <w:jc w:val="both"/>
        <w:outlineLvl w:val="0"/>
        <w:rPr>
          <w:rFonts w:ascii="Times New Roman" w:hAnsi="Times New Roman" w:cs="Times New Roman"/>
          <w:b w:val="0"/>
          <w:sz w:val="16"/>
          <w:szCs w:val="16"/>
        </w:rPr>
      </w:pPr>
      <w:r w:rsidRPr="002B1358">
        <w:rPr>
          <w:rFonts w:ascii="Times New Roman" w:hAnsi="Times New Roman" w:cs="Times New Roman"/>
          <w:b w:val="0"/>
          <w:sz w:val="16"/>
          <w:szCs w:val="16"/>
        </w:rPr>
        <w:t>- Уставом Зеньковского сельсовета Константиновского района Амурской области;</w:t>
      </w:r>
    </w:p>
    <w:p w:rsidR="00FD26FE" w:rsidRPr="002B1358" w:rsidRDefault="00FD26FE" w:rsidP="00FD26FE">
      <w:pPr>
        <w:pStyle w:val="ConsPlusTitle"/>
        <w:ind w:firstLine="709"/>
        <w:jc w:val="both"/>
        <w:outlineLvl w:val="0"/>
        <w:rPr>
          <w:rFonts w:ascii="Times New Roman" w:hAnsi="Times New Roman" w:cs="Times New Roman"/>
          <w:b w:val="0"/>
          <w:sz w:val="16"/>
          <w:szCs w:val="16"/>
        </w:rPr>
      </w:pPr>
      <w:r w:rsidRPr="002B1358">
        <w:rPr>
          <w:rFonts w:ascii="Times New Roman" w:hAnsi="Times New Roman" w:cs="Times New Roman"/>
          <w:b w:val="0"/>
          <w:sz w:val="16"/>
          <w:szCs w:val="16"/>
        </w:rPr>
        <w:t xml:space="preserve">- Решением Зеньковского сельского Совета народных депутатов </w:t>
      </w:r>
      <w:r w:rsidRPr="002B1358">
        <w:rPr>
          <w:rFonts w:ascii="Times New Roman" w:eastAsia="Times New Roman" w:hAnsi="Times New Roman" w:cs="Times New Roman"/>
          <w:b w:val="0"/>
          <w:color w:val="000000"/>
          <w:sz w:val="16"/>
          <w:szCs w:val="16"/>
        </w:rPr>
        <w:t>16.10.2017</w:t>
      </w:r>
      <w:r w:rsidRPr="002B1358">
        <w:rPr>
          <w:rFonts w:ascii="Times New Roman" w:hAnsi="Times New Roman" w:cs="Times New Roman"/>
          <w:b w:val="0"/>
          <w:sz w:val="16"/>
          <w:szCs w:val="16"/>
        </w:rPr>
        <w:t xml:space="preserve"> «Об утверждении правил землепользования и застройки территории Зеньковского сельсовета Константиновского района Амурской области».</w:t>
      </w:r>
    </w:p>
    <w:p w:rsidR="00FD26FE" w:rsidRPr="002B1358" w:rsidRDefault="00FD26FE" w:rsidP="00FD26FE">
      <w:pPr>
        <w:pStyle w:val="ConsPlusTitle"/>
        <w:ind w:firstLine="709"/>
        <w:jc w:val="both"/>
        <w:outlineLvl w:val="0"/>
        <w:rPr>
          <w:rFonts w:ascii="Times New Roman" w:hAnsi="Times New Roman" w:cs="Times New Roman"/>
          <w:sz w:val="16"/>
          <w:szCs w:val="16"/>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услуг, необходимых и обязательных для предоставления муниципальной услуги, которые заявитель должен представить самостоятельно, способы их получения заявителями, в том числе в электронной форме, и порядок их представления</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2.7. Исчерпывающий перечень документов (информации), необходимых в соответствии с нормативными правовыми актами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 предусмотрены настоящим административным регламентом применительно к конкретной административной процедуре.</w:t>
      </w:r>
    </w:p>
    <w:p w:rsidR="00FD26FE" w:rsidRPr="002B1358" w:rsidRDefault="00FD26FE" w:rsidP="00FD26FE">
      <w:pPr>
        <w:spacing w:line="240" w:lineRule="auto"/>
        <w:ind w:firstLine="720"/>
        <w:jc w:val="both"/>
        <w:rPr>
          <w:sz w:val="16"/>
          <w:szCs w:val="16"/>
          <w:lang w:eastAsia="ru-RU"/>
        </w:rPr>
      </w:pPr>
      <w:r w:rsidRPr="002B1358">
        <w:rPr>
          <w:color w:val="FF0000"/>
          <w:sz w:val="16"/>
          <w:szCs w:val="16"/>
          <w:lang w:eastAsia="ru-RU"/>
        </w:rPr>
        <w:lastRenderedPageBreak/>
        <w:t xml:space="preserve"> </w:t>
      </w:r>
      <w:r w:rsidRPr="002B1358">
        <w:rPr>
          <w:sz w:val="16"/>
          <w:szCs w:val="16"/>
          <w:lang w:eastAsia="ru-RU"/>
        </w:rPr>
        <w:t>Заявление на предоставление государственной услуги (далее - заявление) о подготовке, утверждении и выдаче градостроительного плана земельного участка по форме согласно приложению N 2 к настоящему Административному регламенту.</w:t>
      </w:r>
    </w:p>
    <w:p w:rsidR="00FD26FE" w:rsidRPr="002B1358" w:rsidRDefault="00FD26FE" w:rsidP="00FD26FE">
      <w:pPr>
        <w:spacing w:line="240" w:lineRule="auto"/>
        <w:ind w:firstLine="720"/>
        <w:jc w:val="both"/>
        <w:rPr>
          <w:sz w:val="16"/>
          <w:szCs w:val="16"/>
          <w:lang w:eastAsia="ru-RU"/>
        </w:rPr>
      </w:pPr>
      <w:r w:rsidRPr="002B1358">
        <w:rPr>
          <w:sz w:val="16"/>
          <w:szCs w:val="16"/>
          <w:lang w:eastAsia="ru-RU"/>
        </w:rPr>
        <w:t>Заявление оформляется в единственном экземпляр</w:t>
      </w:r>
      <w:proofErr w:type="gramStart"/>
      <w:r w:rsidRPr="002B1358">
        <w:rPr>
          <w:sz w:val="16"/>
          <w:szCs w:val="16"/>
          <w:lang w:eastAsia="ru-RU"/>
        </w:rPr>
        <w:t>е-</w:t>
      </w:r>
      <w:proofErr w:type="gramEnd"/>
      <w:r w:rsidRPr="002B1358">
        <w:rPr>
          <w:sz w:val="16"/>
          <w:szCs w:val="16"/>
          <w:lang w:eastAsia="ru-RU"/>
        </w:rPr>
        <w:t xml:space="preserve"> подлиннике для каждого сформированного в установленном порядке земельного участка, подписывается Заявителем или его представителем (для юридических лиц - подпись заверяют печатью организации).</w:t>
      </w:r>
    </w:p>
    <w:p w:rsidR="00FD26FE" w:rsidRPr="002B1358" w:rsidRDefault="00FD26FE" w:rsidP="00FD26FE">
      <w:pPr>
        <w:spacing w:line="240" w:lineRule="auto"/>
        <w:ind w:firstLine="720"/>
        <w:jc w:val="both"/>
        <w:rPr>
          <w:sz w:val="16"/>
          <w:szCs w:val="16"/>
          <w:lang w:eastAsia="ru-RU"/>
        </w:rPr>
      </w:pPr>
      <w:r w:rsidRPr="002B1358">
        <w:rPr>
          <w:sz w:val="16"/>
          <w:szCs w:val="16"/>
          <w:lang w:eastAsia="ru-RU"/>
        </w:rPr>
        <w:t>Заявление должно быть написано разборчиво, наименования юридических лиц - без сокращений с указанием местонахождения; фамилия, имя и отчество, адрес регистрации физических лиц - без сокращений. В заявлении должны быть заполнены все графы.</w:t>
      </w:r>
    </w:p>
    <w:p w:rsidR="00FD26FE" w:rsidRPr="002B1358" w:rsidRDefault="00FD26FE" w:rsidP="00FD26FE">
      <w:pPr>
        <w:spacing w:line="240" w:lineRule="auto"/>
        <w:ind w:firstLine="720"/>
        <w:jc w:val="both"/>
        <w:rPr>
          <w:sz w:val="16"/>
          <w:szCs w:val="16"/>
          <w:lang w:eastAsia="ru-RU"/>
        </w:rPr>
      </w:pPr>
      <w:r w:rsidRPr="002B1358">
        <w:rPr>
          <w:sz w:val="16"/>
          <w:szCs w:val="16"/>
          <w:lang w:eastAsia="ru-RU"/>
        </w:rPr>
        <w:t>В случае отсутствия объектов капитального строительства на земельном участке заявления указывается "объекты капитального строительства отсутствуют".</w:t>
      </w:r>
    </w:p>
    <w:p w:rsidR="00FD26FE" w:rsidRPr="002B1358" w:rsidRDefault="00FD26FE" w:rsidP="00FD26FE">
      <w:pPr>
        <w:ind w:firstLine="709"/>
        <w:jc w:val="both"/>
        <w:rPr>
          <w:sz w:val="16"/>
          <w:szCs w:val="16"/>
        </w:rPr>
      </w:pPr>
      <w:r w:rsidRPr="002B1358">
        <w:rPr>
          <w:sz w:val="16"/>
          <w:szCs w:val="16"/>
        </w:rPr>
        <w:t>Копия документа, удостоверяющего личность заявителя, либо личность представителя Заявителя;</w:t>
      </w:r>
    </w:p>
    <w:p w:rsidR="00FD26FE" w:rsidRPr="002B1358" w:rsidRDefault="00FD26FE" w:rsidP="00FD26FE">
      <w:pPr>
        <w:ind w:firstLine="709"/>
        <w:jc w:val="both"/>
        <w:rPr>
          <w:sz w:val="16"/>
          <w:szCs w:val="16"/>
        </w:rPr>
      </w:pPr>
      <w:r w:rsidRPr="002B1358">
        <w:rPr>
          <w:sz w:val="16"/>
          <w:szCs w:val="16"/>
        </w:rPr>
        <w:t>Копия документа, удостоверяющего права (полномочия) представителя физического либо юридического лица, в случае если с заявлением обращается представитель заявителя.</w:t>
      </w:r>
    </w:p>
    <w:p w:rsidR="00FD26FE" w:rsidRPr="002B1358" w:rsidRDefault="00FD26FE" w:rsidP="00FD26FE">
      <w:pPr>
        <w:ind w:firstLine="709"/>
        <w:jc w:val="both"/>
        <w:rPr>
          <w:i/>
          <w:sz w:val="16"/>
          <w:szCs w:val="16"/>
        </w:rPr>
      </w:pPr>
      <w:r w:rsidRPr="002B1358">
        <w:rPr>
          <w:sz w:val="16"/>
          <w:szCs w:val="16"/>
        </w:rPr>
        <w:t xml:space="preserve">2.7.1 Документы, которые заявитель вправе предоставить по собственной инициативе: </w:t>
      </w:r>
      <w:r w:rsidRPr="002B1358">
        <w:rPr>
          <w:i/>
          <w:sz w:val="16"/>
          <w:szCs w:val="16"/>
        </w:rPr>
        <w:t>/заполняется по мере необходимости ОМС /</w:t>
      </w:r>
    </w:p>
    <w:p w:rsidR="00FD26FE" w:rsidRPr="002B1358" w:rsidRDefault="00FD26FE" w:rsidP="00FD26FE">
      <w:pPr>
        <w:ind w:firstLine="709"/>
        <w:jc w:val="both"/>
        <w:rPr>
          <w:color w:val="00B050"/>
          <w:sz w:val="16"/>
          <w:szCs w:val="16"/>
        </w:rPr>
      </w:pPr>
      <w:r w:rsidRPr="002B1358">
        <w:rPr>
          <w:color w:val="00B050"/>
          <w:sz w:val="16"/>
          <w:szCs w:val="16"/>
        </w:rPr>
        <w:t xml:space="preserve">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Заявление и документы, предусмотренные настоящим административным регламентом, подаются на бумажном </w:t>
      </w:r>
      <w:proofErr w:type="gramStart"/>
      <w:r w:rsidRPr="002B1358">
        <w:rPr>
          <w:rFonts w:ascii="Times New Roman" w:hAnsi="Times New Roman"/>
          <w:sz w:val="16"/>
          <w:szCs w:val="16"/>
        </w:rPr>
        <w:t>носителе</w:t>
      </w:r>
      <w:proofErr w:type="gramEnd"/>
      <w:r w:rsidRPr="002B1358">
        <w:rPr>
          <w:rFonts w:ascii="Times New Roman" w:hAnsi="Times New Roman"/>
          <w:sz w:val="16"/>
          <w:szCs w:val="16"/>
        </w:rPr>
        <w:t xml:space="preserve"> или в форме электронного документа. Заявление и документы в случае их направления в форме электронных документов подписываются усиленной квалифицированной электронной подписью соответственно заявителя или уполномоченных на подписание таких документов представителей заявителя в порядке, установленном законодательством Российской Федерации.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Электронные документы должны соответствовать требованиям, установленным в пункте 2.26 административного регламента.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Копии документов, прилагаемых к заявлению, направленные заявителем по почте должны быть нотариально удостоверены.</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Исчерпывающий перечень документов (информации),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получению в рамках межведомственного информационного взаимодействия</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2.8. Документами, необходимыми в соответствии с нормативными правовыми актами для предоставления муниципальной услуги, которые подлежат получению в рамках межведомственного информационного взаимодействия, являются:</w:t>
      </w:r>
    </w:p>
    <w:p w:rsidR="00FD26FE" w:rsidRPr="002B1358" w:rsidRDefault="00FD26FE" w:rsidP="00FD26FE">
      <w:pPr>
        <w:ind w:firstLine="720"/>
        <w:jc w:val="both"/>
        <w:rPr>
          <w:sz w:val="16"/>
          <w:szCs w:val="16"/>
        </w:rPr>
      </w:pPr>
      <w:r w:rsidRPr="002B1358">
        <w:rPr>
          <w:sz w:val="16"/>
          <w:szCs w:val="16"/>
        </w:rPr>
        <w:t xml:space="preserve">1) копия свидетельства о государственной регистрации </w:t>
      </w:r>
      <w:r w:rsidRPr="002B1358">
        <w:rPr>
          <w:color w:val="000000"/>
          <w:sz w:val="16"/>
          <w:szCs w:val="16"/>
        </w:rPr>
        <w:t>юридического лица или индивидуального предпринимателя;</w:t>
      </w:r>
    </w:p>
    <w:p w:rsidR="00FD26FE" w:rsidRPr="002B1358" w:rsidRDefault="00FD26FE" w:rsidP="00FD26FE">
      <w:pPr>
        <w:autoSpaceDE w:val="0"/>
        <w:autoSpaceDN w:val="0"/>
        <w:adjustRightInd w:val="0"/>
        <w:spacing w:line="240" w:lineRule="auto"/>
        <w:ind w:firstLine="720"/>
        <w:jc w:val="both"/>
        <w:rPr>
          <w:sz w:val="16"/>
          <w:szCs w:val="16"/>
        </w:rPr>
      </w:pPr>
      <w:r w:rsidRPr="002B1358">
        <w:rPr>
          <w:sz w:val="16"/>
          <w:szCs w:val="16"/>
        </w:rPr>
        <w:t xml:space="preserve">2) выписка из Единого государственного реестра прав </w:t>
      </w:r>
      <w:r w:rsidRPr="002B1358">
        <w:rPr>
          <w:color w:val="000000"/>
          <w:sz w:val="16"/>
          <w:szCs w:val="16"/>
        </w:rPr>
        <w:t>на земельный участок, если право на него зарегистрировано в Едином государственном реестре прав на недвижимое имущество и сделок с ним</w:t>
      </w:r>
      <w:r w:rsidRPr="002B1358">
        <w:rPr>
          <w:sz w:val="16"/>
          <w:szCs w:val="16"/>
        </w:rPr>
        <w:t>;</w:t>
      </w:r>
    </w:p>
    <w:p w:rsidR="00FD26FE" w:rsidRPr="002B1358" w:rsidRDefault="00FD26FE" w:rsidP="00FD26FE">
      <w:pPr>
        <w:pStyle w:val="ConsPlusNonformat"/>
        <w:widowControl/>
        <w:ind w:firstLine="720"/>
        <w:jc w:val="both"/>
        <w:rPr>
          <w:rFonts w:ascii="Times New Roman" w:hAnsi="Times New Roman" w:cs="Times New Roman"/>
          <w:sz w:val="16"/>
          <w:szCs w:val="16"/>
        </w:rPr>
      </w:pPr>
      <w:r w:rsidRPr="002B1358">
        <w:rPr>
          <w:rFonts w:ascii="Times New Roman" w:hAnsi="Times New Roman" w:cs="Times New Roman"/>
          <w:sz w:val="16"/>
          <w:szCs w:val="16"/>
        </w:rPr>
        <w:t xml:space="preserve">3) кадастровая выписка о земельном участке (выписки из государственного кадастра недвижимости); </w:t>
      </w:r>
    </w:p>
    <w:p w:rsidR="00FD26FE" w:rsidRPr="002B1358" w:rsidRDefault="00FD26FE" w:rsidP="00FD26FE">
      <w:pPr>
        <w:spacing w:line="240" w:lineRule="auto"/>
        <w:ind w:firstLine="720"/>
        <w:jc w:val="both"/>
        <w:rPr>
          <w:sz w:val="16"/>
          <w:szCs w:val="16"/>
        </w:rPr>
      </w:pPr>
      <w:r w:rsidRPr="002B1358">
        <w:rPr>
          <w:sz w:val="16"/>
          <w:szCs w:val="16"/>
        </w:rPr>
        <w:t xml:space="preserve">4)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 </w:t>
      </w:r>
    </w:p>
    <w:p w:rsidR="00FD26FE" w:rsidRPr="002B1358" w:rsidRDefault="00FD26FE" w:rsidP="00FD26FE">
      <w:pPr>
        <w:tabs>
          <w:tab w:val="left" w:pos="916"/>
          <w:tab w:val="left" w:pos="10076"/>
          <w:tab w:val="left" w:pos="10992"/>
          <w:tab w:val="left" w:pos="11908"/>
          <w:tab w:val="left" w:pos="12824"/>
          <w:tab w:val="left" w:pos="13740"/>
          <w:tab w:val="left" w:pos="14656"/>
        </w:tabs>
        <w:ind w:firstLine="709"/>
        <w:jc w:val="both"/>
        <w:rPr>
          <w:sz w:val="16"/>
          <w:szCs w:val="16"/>
        </w:rPr>
      </w:pPr>
      <w:r w:rsidRPr="002B1358">
        <w:rPr>
          <w:sz w:val="16"/>
          <w:szCs w:val="16"/>
        </w:rPr>
        <w:t>5) технические паспорта объектов капитального строительства, расположенных в границах земельного участка (копии и оригинал);</w:t>
      </w:r>
    </w:p>
    <w:p w:rsidR="00FD26FE" w:rsidRPr="002B1358" w:rsidRDefault="00FD26FE" w:rsidP="00FD26FE">
      <w:pPr>
        <w:tabs>
          <w:tab w:val="left" w:pos="916"/>
          <w:tab w:val="left" w:pos="10076"/>
          <w:tab w:val="left" w:pos="10992"/>
          <w:tab w:val="left" w:pos="11908"/>
          <w:tab w:val="left" w:pos="12824"/>
          <w:tab w:val="left" w:pos="13740"/>
          <w:tab w:val="left" w:pos="14656"/>
        </w:tabs>
        <w:ind w:firstLine="709"/>
        <w:jc w:val="both"/>
        <w:rPr>
          <w:i/>
          <w:sz w:val="16"/>
          <w:szCs w:val="16"/>
        </w:rPr>
      </w:pPr>
      <w:r w:rsidRPr="002B1358">
        <w:rPr>
          <w:sz w:val="16"/>
          <w:szCs w:val="16"/>
        </w:rPr>
        <w:t xml:space="preserve">6) </w:t>
      </w:r>
      <w:r w:rsidRPr="002B1358">
        <w:rPr>
          <w:i/>
          <w:sz w:val="16"/>
          <w:szCs w:val="16"/>
        </w:rPr>
        <w:t>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выдача градостроительного плана земельного участк09допускается только при наличии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w:t>
      </w:r>
      <w:proofErr w:type="gramStart"/>
      <w:r w:rsidRPr="002B1358">
        <w:rPr>
          <w:i/>
          <w:sz w:val="16"/>
          <w:szCs w:val="16"/>
        </w:rPr>
        <w:t>.</w:t>
      </w:r>
      <w:r w:rsidR="00AB4A47" w:rsidRPr="002B1358">
        <w:rPr>
          <w:i/>
          <w:sz w:val="16"/>
          <w:szCs w:val="16"/>
        </w:rPr>
        <w:t>(</w:t>
      </w:r>
      <w:proofErr w:type="gramEnd"/>
      <w:r w:rsidR="00AB4A47" w:rsidRPr="002B1358">
        <w:rPr>
          <w:i/>
          <w:sz w:val="16"/>
          <w:szCs w:val="16"/>
        </w:rPr>
        <w:t>за исключением  случая принятия решения о самостоятельном осуществлении комплексного развития территории)</w:t>
      </w:r>
    </w:p>
    <w:p w:rsidR="00FD26FE" w:rsidRPr="002B1358" w:rsidRDefault="00FD26FE" w:rsidP="00FD26FE">
      <w:pPr>
        <w:shd w:val="clear" w:color="auto" w:fill="FFFFFF"/>
        <w:spacing w:line="315" w:lineRule="atLeast"/>
        <w:ind w:firstLine="540"/>
        <w:jc w:val="both"/>
        <w:rPr>
          <w:b/>
          <w:i/>
          <w:color w:val="000000"/>
          <w:sz w:val="16"/>
          <w:szCs w:val="16"/>
        </w:rPr>
      </w:pPr>
      <w:r w:rsidRPr="002B1358">
        <w:rPr>
          <w:b/>
          <w:i/>
          <w:sz w:val="16"/>
          <w:szCs w:val="16"/>
        </w:rPr>
        <w:t xml:space="preserve">2.9. </w:t>
      </w:r>
      <w:r w:rsidRPr="002B1358">
        <w:rPr>
          <w:rStyle w:val="blk"/>
          <w:rFonts w:eastAsia="SimSun"/>
          <w:b/>
          <w:i/>
          <w:color w:val="000000"/>
          <w:sz w:val="16"/>
          <w:szCs w:val="16"/>
        </w:rPr>
        <w:t xml:space="preserve"> В случае отсутствия в заявлении информации о цели использования земельного участка организация, осуществляющая эксплуатацию сетей инженерно-технического обеспечения, определяет максимальную нагрузку в возможных точках подключения к сетям инженерно-технического обеспечения на основании сведений, содержащихся в правилах землепользования и застройки и в документации по планировке территории (при наличии такой документации). </w:t>
      </w:r>
      <w:proofErr w:type="gramStart"/>
      <w:r w:rsidRPr="002B1358">
        <w:rPr>
          <w:rStyle w:val="blk"/>
          <w:rFonts w:eastAsia="SimSun"/>
          <w:b/>
          <w:i/>
          <w:color w:val="000000"/>
          <w:sz w:val="16"/>
          <w:szCs w:val="16"/>
        </w:rPr>
        <w:t>Информация о цели использования земельного участка при ее наличии в заявлении о выдаче градостроительного плана земельного участка, за исключением случая, если такая информация о цели использования земельного участка не соответствует правилам землепользования и застройки, или сведения из правил землепользования и застройки и (или) документации по планировке территории предоставляются организациям, осуществляющим эксплуатацию сетей инженерно-технического обеспечения, органами местного самоуправления в составе запроса</w:t>
      </w:r>
      <w:proofErr w:type="gramEnd"/>
      <w:r w:rsidRPr="002B1358">
        <w:rPr>
          <w:rStyle w:val="blk"/>
          <w:rFonts w:eastAsia="SimSun"/>
          <w:b/>
          <w:i/>
          <w:color w:val="000000"/>
          <w:sz w:val="16"/>
          <w:szCs w:val="16"/>
        </w:rPr>
        <w:t xml:space="preserve">, </w:t>
      </w:r>
      <w:proofErr w:type="gramStart"/>
      <w:r w:rsidRPr="002B1358">
        <w:rPr>
          <w:rStyle w:val="blk"/>
          <w:rFonts w:eastAsia="SimSun"/>
          <w:b/>
          <w:i/>
          <w:color w:val="000000"/>
          <w:sz w:val="16"/>
          <w:szCs w:val="16"/>
        </w:rPr>
        <w:t>указанного</w:t>
      </w:r>
      <w:proofErr w:type="gramEnd"/>
      <w:r w:rsidRPr="002B1358">
        <w:rPr>
          <w:rStyle w:val="blk"/>
          <w:rFonts w:eastAsia="SimSun"/>
          <w:b/>
          <w:i/>
          <w:color w:val="000000"/>
          <w:sz w:val="16"/>
          <w:szCs w:val="16"/>
        </w:rPr>
        <w:t xml:space="preserve"> в </w:t>
      </w:r>
      <w:hyperlink r:id="rId15" w:anchor="dst1933" w:history="1">
        <w:r w:rsidRPr="002B1358">
          <w:rPr>
            <w:rStyle w:val="ad"/>
            <w:b/>
            <w:i/>
            <w:color w:val="666699"/>
            <w:sz w:val="16"/>
            <w:szCs w:val="16"/>
          </w:rPr>
          <w:t>части 7</w:t>
        </w:r>
      </w:hyperlink>
      <w:r w:rsidRPr="002B1358">
        <w:rPr>
          <w:rStyle w:val="blk"/>
          <w:rFonts w:eastAsia="SimSun"/>
          <w:b/>
          <w:i/>
          <w:color w:val="000000"/>
          <w:sz w:val="16"/>
          <w:szCs w:val="16"/>
        </w:rPr>
        <w:t> настоящей статьи.</w:t>
      </w:r>
    </w:p>
    <w:p w:rsidR="00FD26FE" w:rsidRPr="002B1358" w:rsidRDefault="00FD26FE" w:rsidP="00FD26FE">
      <w:pPr>
        <w:shd w:val="clear" w:color="auto" w:fill="FFFFFF"/>
        <w:spacing w:line="315" w:lineRule="atLeast"/>
        <w:jc w:val="both"/>
        <w:rPr>
          <w:b/>
          <w:i/>
          <w:color w:val="000000"/>
          <w:sz w:val="16"/>
          <w:szCs w:val="16"/>
        </w:rPr>
      </w:pPr>
      <w:r w:rsidRPr="002B1358">
        <w:rPr>
          <w:rStyle w:val="blk"/>
          <w:rFonts w:eastAsia="SimSun"/>
          <w:b/>
          <w:i/>
          <w:color w:val="000000"/>
          <w:sz w:val="16"/>
          <w:szCs w:val="16"/>
        </w:rPr>
        <w:t>(в ред. Федерального </w:t>
      </w:r>
      <w:hyperlink r:id="rId16" w:anchor="dst100123" w:history="1">
        <w:r w:rsidRPr="002B1358">
          <w:rPr>
            <w:rStyle w:val="ad"/>
            <w:b/>
            <w:i/>
            <w:color w:val="666699"/>
            <w:sz w:val="16"/>
            <w:szCs w:val="16"/>
          </w:rPr>
          <w:t>закона</w:t>
        </w:r>
      </w:hyperlink>
      <w:r w:rsidRPr="002B1358">
        <w:rPr>
          <w:rStyle w:val="blk"/>
          <w:rFonts w:eastAsia="SimSun"/>
          <w:b/>
          <w:i/>
          <w:color w:val="000000"/>
          <w:sz w:val="16"/>
          <w:szCs w:val="16"/>
        </w:rPr>
        <w:t> от 02.08.2019 N 283-ФЗ)</w:t>
      </w:r>
    </w:p>
    <w:p w:rsidR="00FD26FE" w:rsidRPr="002B1358" w:rsidRDefault="00FD26FE" w:rsidP="00FD26FE">
      <w:pPr>
        <w:shd w:val="clear" w:color="auto" w:fill="FFFFFF"/>
        <w:spacing w:line="315" w:lineRule="atLeast"/>
        <w:ind w:firstLine="540"/>
        <w:jc w:val="both"/>
        <w:rPr>
          <w:color w:val="000000"/>
          <w:sz w:val="16"/>
          <w:szCs w:val="16"/>
        </w:rPr>
      </w:pPr>
      <w:r w:rsidRPr="002B1358">
        <w:rPr>
          <w:rStyle w:val="blk"/>
          <w:rFonts w:eastAsia="SimSun"/>
          <w:color w:val="000000"/>
          <w:sz w:val="16"/>
          <w:szCs w:val="16"/>
        </w:rPr>
        <w:t>В случае</w:t>
      </w:r>
      <w:proofErr w:type="gramStart"/>
      <w:r w:rsidRPr="002B1358">
        <w:rPr>
          <w:rStyle w:val="blk"/>
          <w:rFonts w:eastAsia="SimSun"/>
          <w:color w:val="000000"/>
          <w:sz w:val="16"/>
          <w:szCs w:val="16"/>
        </w:rPr>
        <w:t>,</w:t>
      </w:r>
      <w:proofErr w:type="gramEnd"/>
      <w:r w:rsidRPr="002B1358">
        <w:rPr>
          <w:rStyle w:val="blk"/>
          <w:rFonts w:eastAsia="SimSun"/>
          <w:color w:val="000000"/>
          <w:sz w:val="16"/>
          <w:szCs w:val="16"/>
        </w:rPr>
        <w:t xml:space="preserve"> если в соответствии с настоящим Кодексом, иными федеральными законами размещение объекта капитального строительства не допускается при отсутствии документации по планировке территории, выдача градостроительного плана земельного участка для архитектурно-строительного проектирования, получения разрешения на строительство такого объекта капитального строительства допускается только после утверждения такой документации по планировке территории. </w:t>
      </w:r>
      <w:proofErr w:type="gramStart"/>
      <w:r w:rsidRPr="002B1358">
        <w:rPr>
          <w:rStyle w:val="blk"/>
          <w:rFonts w:eastAsia="SimSun"/>
          <w:color w:val="000000"/>
          <w:sz w:val="16"/>
          <w:szCs w:val="16"/>
        </w:rPr>
        <w:t>При этом в отношении земельного участка, расположенного в границах территории, в отношении которой принято решение о комплексном развитии территории, выдача градостроительного плана земельного участка допускается только при наличии документации по планировке территории, утвержденной в соответствии с договором о комплексном развитии территории (за исключением случаев самостоятельной реализации Российской Федерацией, субъектом Российской Федерации или муниципальным образованием решения о комплексном развитии территории или</w:t>
      </w:r>
      <w:proofErr w:type="gramEnd"/>
      <w:r w:rsidRPr="002B1358">
        <w:rPr>
          <w:rStyle w:val="blk"/>
          <w:rFonts w:eastAsia="SimSun"/>
          <w:color w:val="000000"/>
          <w:sz w:val="16"/>
          <w:szCs w:val="16"/>
        </w:rPr>
        <w:t xml:space="preserve"> реализации такого решения юридическим лицом, определенным в соответствии с настоящим Кодексом Российской Федерацией или субъектом Российской Федерации).</w:t>
      </w:r>
    </w:p>
    <w:p w:rsidR="00FD26FE" w:rsidRPr="002B1358" w:rsidRDefault="00FD26FE" w:rsidP="00FD26FE">
      <w:pPr>
        <w:shd w:val="clear" w:color="auto" w:fill="FFFFFF"/>
        <w:spacing w:line="315" w:lineRule="atLeast"/>
        <w:jc w:val="both"/>
        <w:rPr>
          <w:color w:val="000000"/>
          <w:sz w:val="16"/>
          <w:szCs w:val="16"/>
        </w:rPr>
      </w:pPr>
      <w:r w:rsidRPr="002B1358">
        <w:rPr>
          <w:rStyle w:val="blk"/>
          <w:rFonts w:eastAsia="SimSun"/>
          <w:color w:val="000000"/>
          <w:sz w:val="16"/>
          <w:szCs w:val="16"/>
        </w:rPr>
        <w:lastRenderedPageBreak/>
        <w:t>(в ред. Федеральных законов от 02.08.2019 </w:t>
      </w:r>
      <w:hyperlink r:id="rId17" w:anchor="dst100121" w:history="1">
        <w:r w:rsidRPr="002B1358">
          <w:rPr>
            <w:rStyle w:val="ad"/>
            <w:color w:val="666699"/>
            <w:sz w:val="16"/>
            <w:szCs w:val="16"/>
          </w:rPr>
          <w:t>N 283-ФЗ</w:t>
        </w:r>
      </w:hyperlink>
      <w:r w:rsidRPr="002B1358">
        <w:rPr>
          <w:rStyle w:val="blk"/>
          <w:rFonts w:eastAsia="SimSun"/>
          <w:color w:val="000000"/>
          <w:sz w:val="16"/>
          <w:szCs w:val="16"/>
        </w:rPr>
        <w:t>, от 30.12.2020 </w:t>
      </w:r>
      <w:hyperlink r:id="rId18" w:anchor="dst100082" w:history="1">
        <w:r w:rsidRPr="002B1358">
          <w:rPr>
            <w:rStyle w:val="ad"/>
            <w:color w:val="666699"/>
            <w:sz w:val="16"/>
            <w:szCs w:val="16"/>
          </w:rPr>
          <w:t>N 494-ФЗ</w:t>
        </w:r>
      </w:hyperlink>
      <w:r w:rsidRPr="002B1358">
        <w:rPr>
          <w:rStyle w:val="blk"/>
          <w:rFonts w:eastAsia="SimSun"/>
          <w:color w:val="000000"/>
          <w:sz w:val="16"/>
          <w:szCs w:val="16"/>
        </w:rPr>
        <w:t>)</w:t>
      </w:r>
    </w:p>
    <w:p w:rsidR="00FD26FE" w:rsidRPr="002B1358" w:rsidRDefault="00FD26FE" w:rsidP="00FD26FE">
      <w:pPr>
        <w:spacing w:line="240" w:lineRule="auto"/>
        <w:ind w:firstLine="720"/>
        <w:jc w:val="both"/>
        <w:rPr>
          <w:sz w:val="16"/>
          <w:szCs w:val="16"/>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Исчерпывающий перечень оснований для отказа в приеме документов, необходимых для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 xml:space="preserve">2.10. </w:t>
      </w:r>
      <w:proofErr w:type="gramStart"/>
      <w:r w:rsidRPr="002B1358">
        <w:rPr>
          <w:sz w:val="16"/>
          <w:szCs w:val="16"/>
        </w:rPr>
        <w:t>Основаниями для отказа в приеме документов, необходимых для предоставления муниципальной услуги, не предусмотрены.</w:t>
      </w:r>
      <w:proofErr w:type="gramEnd"/>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Исчерпывающий перечень оснований для приостановления</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или отказа в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2.11. Приостановление предоставления муниципальной услуги не предусмотрено.</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shd w:val="clear" w:color="auto" w:fill="FFFFFF"/>
        <w:spacing w:line="315" w:lineRule="atLeast"/>
        <w:ind w:firstLine="540"/>
        <w:jc w:val="both"/>
        <w:rPr>
          <w:color w:val="000000"/>
          <w:sz w:val="16"/>
          <w:szCs w:val="16"/>
        </w:rPr>
      </w:pPr>
      <w:r w:rsidRPr="002B1358">
        <w:rPr>
          <w:sz w:val="16"/>
          <w:szCs w:val="16"/>
        </w:rPr>
        <w:t>2.12.</w:t>
      </w:r>
      <w:r w:rsidRPr="002B1358">
        <w:rPr>
          <w:rStyle w:val="30"/>
          <w:rFonts w:ascii="Times New Roman" w:hAnsi="Times New Roman"/>
          <w:color w:val="000000"/>
          <w:sz w:val="16"/>
          <w:szCs w:val="16"/>
        </w:rPr>
        <w:t xml:space="preserve"> </w:t>
      </w:r>
      <w:r w:rsidRPr="002B1358">
        <w:rPr>
          <w:rStyle w:val="blk"/>
          <w:rFonts w:eastAsia="SimSun"/>
          <w:color w:val="000000"/>
          <w:sz w:val="16"/>
          <w:szCs w:val="16"/>
        </w:rPr>
        <w:t>Орган местного самоуправления в течение четырнадцати рабочих дней после получения заявления, указанного в </w:t>
      </w:r>
      <w:hyperlink r:id="rId19" w:anchor="dst102052" w:history="1">
        <w:r w:rsidRPr="002B1358">
          <w:rPr>
            <w:rStyle w:val="ad"/>
            <w:color w:val="666699"/>
            <w:sz w:val="16"/>
            <w:szCs w:val="16"/>
          </w:rPr>
          <w:t>части 5</w:t>
        </w:r>
      </w:hyperlink>
      <w:r w:rsidRPr="002B1358">
        <w:rPr>
          <w:rStyle w:val="blk"/>
          <w:rFonts w:eastAsia="SimSun"/>
          <w:color w:val="000000"/>
          <w:sz w:val="16"/>
          <w:szCs w:val="16"/>
        </w:rPr>
        <w:t> настоящей статьи, осуществляет подготовку, регистрацию градостроительного плана земельного участка и выдает его заявителю. Градостроительный план земельного участка выдается заявителю без взимания платы. Градостроительный план земельного участка выдается в форме электронного документа, подписанного электронной подписью, если это указано в заявлении о выдаче градостроительного плана земельного участка.</w:t>
      </w:r>
    </w:p>
    <w:p w:rsidR="00FD26FE" w:rsidRPr="002B1358" w:rsidRDefault="00FD26FE" w:rsidP="00FD26FE">
      <w:pPr>
        <w:shd w:val="clear" w:color="auto" w:fill="FFFFFF"/>
        <w:spacing w:line="315" w:lineRule="atLeast"/>
        <w:jc w:val="both"/>
        <w:rPr>
          <w:color w:val="000000"/>
          <w:sz w:val="16"/>
          <w:szCs w:val="16"/>
        </w:rPr>
      </w:pPr>
      <w:r w:rsidRPr="002B1358">
        <w:rPr>
          <w:rStyle w:val="blk"/>
          <w:rFonts w:eastAsia="SimSun"/>
          <w:color w:val="000000"/>
          <w:sz w:val="16"/>
          <w:szCs w:val="16"/>
        </w:rPr>
        <w:t>(</w:t>
      </w:r>
      <w:proofErr w:type="gramStart"/>
      <w:r w:rsidRPr="002B1358">
        <w:rPr>
          <w:rStyle w:val="blk"/>
          <w:rFonts w:eastAsia="SimSun"/>
          <w:color w:val="000000"/>
          <w:sz w:val="16"/>
          <w:szCs w:val="16"/>
        </w:rPr>
        <w:t>в</w:t>
      </w:r>
      <w:proofErr w:type="gramEnd"/>
      <w:r w:rsidRPr="002B1358">
        <w:rPr>
          <w:rStyle w:val="blk"/>
          <w:rFonts w:eastAsia="SimSun"/>
          <w:color w:val="000000"/>
          <w:sz w:val="16"/>
          <w:szCs w:val="16"/>
        </w:rPr>
        <w:t xml:space="preserve"> ред. Федерального </w:t>
      </w:r>
      <w:hyperlink r:id="rId20" w:anchor="dst100053" w:history="1">
        <w:r w:rsidRPr="002B1358">
          <w:rPr>
            <w:rStyle w:val="ad"/>
            <w:color w:val="666699"/>
            <w:sz w:val="16"/>
            <w:szCs w:val="16"/>
          </w:rPr>
          <w:t>закона</w:t>
        </w:r>
      </w:hyperlink>
      <w:r w:rsidRPr="002B1358">
        <w:rPr>
          <w:rStyle w:val="blk"/>
          <w:rFonts w:eastAsia="SimSun"/>
          <w:color w:val="000000"/>
          <w:sz w:val="16"/>
          <w:szCs w:val="16"/>
        </w:rPr>
        <w:t> от 27.12.2019 N 472-ФЗ)</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 В предоставлении муниципальной услуги может быть отказано в случаях: </w:t>
      </w:r>
    </w:p>
    <w:p w:rsidR="00FD26FE" w:rsidRPr="002B1358" w:rsidRDefault="00FD26FE" w:rsidP="00FD26FE">
      <w:pPr>
        <w:pStyle w:val="ConsPlusNormal"/>
        <w:widowControl/>
        <w:ind w:right="-29"/>
        <w:rPr>
          <w:rFonts w:ascii="Times New Roman" w:hAnsi="Times New Roman"/>
          <w:sz w:val="16"/>
          <w:szCs w:val="16"/>
        </w:rPr>
      </w:pPr>
      <w:r w:rsidRPr="002B1358">
        <w:rPr>
          <w:rFonts w:ascii="Times New Roman" w:hAnsi="Times New Roman"/>
          <w:sz w:val="16"/>
          <w:szCs w:val="16"/>
        </w:rPr>
        <w:t xml:space="preserve">1).обращение с заявлением  о выдаче ГПЗУ лица, не являющегося его правообладателем, кроме случаев, предусмотренных </w:t>
      </w:r>
      <w:proofErr w:type="gramStart"/>
      <w:r w:rsidRPr="002B1358">
        <w:rPr>
          <w:rFonts w:ascii="Times New Roman" w:hAnsi="Times New Roman"/>
          <w:sz w:val="16"/>
          <w:szCs w:val="16"/>
        </w:rPr>
        <w:t>ч</w:t>
      </w:r>
      <w:proofErr w:type="gramEnd"/>
      <w:r w:rsidRPr="002B1358">
        <w:rPr>
          <w:rFonts w:ascii="Times New Roman" w:hAnsi="Times New Roman"/>
          <w:sz w:val="16"/>
          <w:szCs w:val="16"/>
        </w:rPr>
        <w:t>.1.1. ст.57.3.ГрК РФ;</w:t>
      </w:r>
    </w:p>
    <w:p w:rsidR="00FD26FE" w:rsidRPr="002B1358" w:rsidRDefault="00FD26FE" w:rsidP="00FD26FE">
      <w:pPr>
        <w:pStyle w:val="ConsPlusNormal"/>
        <w:widowControl/>
        <w:ind w:right="-29"/>
        <w:rPr>
          <w:rFonts w:ascii="Times New Roman" w:hAnsi="Times New Roman"/>
          <w:sz w:val="16"/>
          <w:szCs w:val="16"/>
        </w:rPr>
      </w:pPr>
      <w:r w:rsidRPr="002B1358">
        <w:rPr>
          <w:rFonts w:ascii="Times New Roman" w:hAnsi="Times New Roman"/>
          <w:sz w:val="16"/>
          <w:szCs w:val="16"/>
        </w:rPr>
        <w:t xml:space="preserve">2).отсутствует утверждённая ДТП, если в соответствии с </w:t>
      </w:r>
      <w:proofErr w:type="spellStart"/>
      <w:r w:rsidRPr="002B1358">
        <w:rPr>
          <w:rFonts w:ascii="Times New Roman" w:hAnsi="Times New Roman"/>
          <w:sz w:val="16"/>
          <w:szCs w:val="16"/>
        </w:rPr>
        <w:t>ГрК</w:t>
      </w:r>
      <w:proofErr w:type="spellEnd"/>
      <w:r w:rsidRPr="002B1358">
        <w:rPr>
          <w:rFonts w:ascii="Times New Roman" w:hAnsi="Times New Roman"/>
          <w:sz w:val="16"/>
          <w:szCs w:val="16"/>
        </w:rPr>
        <w:t xml:space="preserve"> РФ и иными федеральными законами размещение объекта капитального строительства не допускается при отсутствии такой документации. </w:t>
      </w:r>
    </w:p>
    <w:p w:rsidR="00FD26FE" w:rsidRPr="002B1358" w:rsidRDefault="00FD26FE" w:rsidP="00FD26FE">
      <w:pPr>
        <w:pStyle w:val="ConsPlusNormal"/>
        <w:widowControl/>
        <w:ind w:right="-29"/>
        <w:jc w:val="both"/>
        <w:rPr>
          <w:rFonts w:ascii="Times New Roman" w:hAnsi="Times New Roman"/>
          <w:sz w:val="16"/>
          <w:szCs w:val="16"/>
        </w:rPr>
      </w:pPr>
      <w:proofErr w:type="gramStart"/>
      <w:r w:rsidRPr="002B1358">
        <w:rPr>
          <w:rFonts w:ascii="Times New Roman" w:hAnsi="Times New Roman"/>
          <w:sz w:val="16"/>
          <w:szCs w:val="16"/>
        </w:rPr>
        <w:t>3) отсутствие документации по планировке территории, утверждённой в соответствии с договором о развитии застроенной территории или договором о комплексном развитии территории при обращении за выдачей градостроительного плана земельного участка в отношении земельного участка, расположенного в границах территории, в отношении которой принято решение о развитии застроенной территории или о комплексном развитии территории по инициативе органа местного самоуправления (за исключением случая принятия</w:t>
      </w:r>
      <w:proofErr w:type="gramEnd"/>
      <w:r w:rsidRPr="002B1358">
        <w:rPr>
          <w:rFonts w:ascii="Times New Roman" w:hAnsi="Times New Roman"/>
          <w:sz w:val="16"/>
          <w:szCs w:val="16"/>
        </w:rPr>
        <w:t xml:space="preserve"> решения о самостоятельном осуществлении комплексного развития территории).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4) ответ органа государственной власти, органа местного самоуправления либо подведомственной органу государственной власти или органу местного самоуправления организации на межведомственный запрос свидетельствует об отсутствии документа и (или) информации, </w:t>
      </w:r>
      <w:proofErr w:type="gramStart"/>
      <w:r w:rsidRPr="002B1358">
        <w:rPr>
          <w:rFonts w:ascii="Times New Roman" w:hAnsi="Times New Roman"/>
          <w:sz w:val="16"/>
          <w:szCs w:val="16"/>
        </w:rPr>
        <w:t>необходимых</w:t>
      </w:r>
      <w:proofErr w:type="gramEnd"/>
      <w:r w:rsidRPr="002B1358">
        <w:rPr>
          <w:rFonts w:ascii="Times New Roman" w:hAnsi="Times New Roman"/>
          <w:sz w:val="16"/>
          <w:szCs w:val="16"/>
        </w:rPr>
        <w:t xml:space="preserve"> для принятия (указать какого решения);</w:t>
      </w:r>
    </w:p>
    <w:p w:rsidR="00FD26FE" w:rsidRPr="002B1358" w:rsidRDefault="00FD26FE" w:rsidP="00FD26FE">
      <w:pPr>
        <w:pStyle w:val="ConsPlusNormal"/>
        <w:widowControl/>
        <w:ind w:right="-29" w:firstLine="709"/>
        <w:jc w:val="both"/>
        <w:rPr>
          <w:rFonts w:ascii="Times New Roman" w:hAnsi="Times New Roman"/>
          <w:sz w:val="16"/>
          <w:szCs w:val="16"/>
        </w:rPr>
      </w:pPr>
      <w:r w:rsidRPr="002B1358">
        <w:rPr>
          <w:rFonts w:ascii="Times New Roman" w:hAnsi="Times New Roman"/>
          <w:sz w:val="16"/>
          <w:szCs w:val="16"/>
        </w:rPr>
        <w:t>5) неправильное (неполное) заполнение формы заявления;</w:t>
      </w:r>
    </w:p>
    <w:p w:rsidR="00FD26FE" w:rsidRPr="002B1358" w:rsidRDefault="00FD26FE" w:rsidP="00FD26FE">
      <w:pPr>
        <w:pStyle w:val="ConsPlusNormal"/>
        <w:widowControl/>
        <w:ind w:right="-29" w:firstLine="709"/>
        <w:jc w:val="both"/>
        <w:rPr>
          <w:rFonts w:ascii="Times New Roman" w:hAnsi="Times New Roman"/>
          <w:sz w:val="16"/>
          <w:szCs w:val="16"/>
        </w:rPr>
      </w:pPr>
      <w:r w:rsidRPr="002B1358">
        <w:rPr>
          <w:rFonts w:ascii="Times New Roman" w:hAnsi="Times New Roman"/>
          <w:sz w:val="16"/>
          <w:szCs w:val="16"/>
        </w:rPr>
        <w:t>6) наличие в документах, прилагаемых к заявлению, подчисток либо приписок, зачеркнутых слов и иных не оговоренных в них исправлений, серьезных повреждений, не позволяющих однозначно истолковать их содержание;</w:t>
      </w:r>
    </w:p>
    <w:p w:rsidR="00FD26FE" w:rsidRPr="002B1358" w:rsidRDefault="00FD26FE" w:rsidP="00FD26FE">
      <w:pPr>
        <w:tabs>
          <w:tab w:val="left" w:pos="6840"/>
        </w:tabs>
        <w:ind w:firstLine="709"/>
        <w:jc w:val="both"/>
        <w:rPr>
          <w:sz w:val="16"/>
          <w:szCs w:val="16"/>
        </w:rPr>
      </w:pPr>
      <w:r w:rsidRPr="002B1358">
        <w:rPr>
          <w:sz w:val="16"/>
          <w:szCs w:val="16"/>
        </w:rPr>
        <w:t>7) отсутствие сведений о земельном участке в государственном кадастре недвижимости (границы земельного участка не установлены в соответствии с земельным законодательством);</w:t>
      </w:r>
    </w:p>
    <w:p w:rsidR="00FD26FE" w:rsidRPr="002B1358" w:rsidRDefault="00FD26FE" w:rsidP="00FD26FE">
      <w:pPr>
        <w:tabs>
          <w:tab w:val="left" w:pos="6840"/>
        </w:tabs>
        <w:ind w:firstLine="709"/>
        <w:jc w:val="both"/>
        <w:rPr>
          <w:sz w:val="16"/>
          <w:szCs w:val="16"/>
        </w:rPr>
      </w:pPr>
      <w:r w:rsidRPr="002B1358">
        <w:rPr>
          <w:sz w:val="16"/>
          <w:szCs w:val="16"/>
        </w:rPr>
        <w:t>8) наличие в сведениях государственного земельного кадастра недвижимости кадастровой ошибки (пересечение границ земельного участка с границами иных земельных участков);</w:t>
      </w:r>
    </w:p>
    <w:p w:rsidR="00FD26FE" w:rsidRPr="002B1358" w:rsidRDefault="00FD26FE" w:rsidP="00FD26FE">
      <w:pPr>
        <w:tabs>
          <w:tab w:val="left" w:pos="6840"/>
        </w:tabs>
        <w:ind w:firstLine="709"/>
        <w:jc w:val="both"/>
        <w:rPr>
          <w:sz w:val="16"/>
          <w:szCs w:val="16"/>
        </w:rPr>
      </w:pPr>
      <w:r w:rsidRPr="002B1358">
        <w:rPr>
          <w:sz w:val="16"/>
          <w:szCs w:val="16"/>
        </w:rPr>
        <w:t>9) принадлежность земельного участка к различным территориальным зонам;</w:t>
      </w:r>
    </w:p>
    <w:p w:rsidR="00FD26FE" w:rsidRPr="002B1358" w:rsidRDefault="00FD26FE" w:rsidP="00FD26FE">
      <w:pPr>
        <w:tabs>
          <w:tab w:val="left" w:pos="6840"/>
        </w:tabs>
        <w:ind w:firstLine="709"/>
        <w:jc w:val="both"/>
        <w:rPr>
          <w:sz w:val="16"/>
          <w:szCs w:val="16"/>
        </w:rPr>
      </w:pPr>
      <w:r w:rsidRPr="002B1358">
        <w:rPr>
          <w:sz w:val="16"/>
          <w:szCs w:val="16"/>
        </w:rPr>
        <w:t>10) в иных случаях, предусмотренных действующим законодательством.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После устранения оснований для отказа в предоставлении муниципальной услуги в случаях, предусмотренных пунктом 2.12 административного регламента, заявитель вправе обратиться повторно за получением муниципальной услуги.</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FD26FE" w:rsidRPr="002B1358" w:rsidRDefault="00FD26FE" w:rsidP="00FD26FE">
      <w:pPr>
        <w:pStyle w:val="ConsPlusNormal"/>
        <w:ind w:firstLine="709"/>
        <w:jc w:val="center"/>
        <w:rPr>
          <w:rFonts w:ascii="Times New Roman" w:hAnsi="Times New Roman"/>
          <w:b/>
          <w:sz w:val="16"/>
          <w:szCs w:val="16"/>
        </w:rPr>
      </w:pPr>
    </w:p>
    <w:p w:rsidR="00FD26FE" w:rsidRPr="002B1358" w:rsidRDefault="00FD26FE" w:rsidP="00FD26FE">
      <w:pPr>
        <w:spacing w:line="240" w:lineRule="auto"/>
        <w:ind w:firstLine="284"/>
        <w:jc w:val="both"/>
        <w:rPr>
          <w:sz w:val="16"/>
          <w:szCs w:val="16"/>
        </w:rPr>
      </w:pPr>
      <w:r w:rsidRPr="002B1358">
        <w:rPr>
          <w:sz w:val="16"/>
          <w:szCs w:val="16"/>
        </w:rPr>
        <w:t>2.13. Перечень услуг, которые являются необходимыми и обязательными для предоставления муниципальной услуги:</w:t>
      </w:r>
    </w:p>
    <w:p w:rsidR="00FD26FE" w:rsidRPr="002B1358" w:rsidRDefault="00FD26FE" w:rsidP="00FD26FE">
      <w:pPr>
        <w:autoSpaceDE w:val="0"/>
        <w:autoSpaceDN w:val="0"/>
        <w:adjustRightInd w:val="0"/>
        <w:spacing w:line="240" w:lineRule="auto"/>
        <w:ind w:firstLine="709"/>
        <w:jc w:val="both"/>
        <w:rPr>
          <w:sz w:val="16"/>
          <w:szCs w:val="16"/>
        </w:rPr>
      </w:pPr>
      <w:r w:rsidRPr="002B1358">
        <w:rPr>
          <w:sz w:val="16"/>
          <w:szCs w:val="16"/>
        </w:rPr>
        <w:t xml:space="preserve">Сведения об услугах и документах, выдаваемых </w:t>
      </w:r>
      <w:r w:rsidRPr="002B1358">
        <w:rPr>
          <w:color w:val="343434"/>
          <w:sz w:val="16"/>
          <w:szCs w:val="16"/>
        </w:rPr>
        <w:t>Федеральной службой государственной регистрации, кадастра и картографии (</w:t>
      </w:r>
      <w:proofErr w:type="spellStart"/>
      <w:r w:rsidRPr="002B1358">
        <w:rPr>
          <w:sz w:val="16"/>
          <w:szCs w:val="16"/>
        </w:rPr>
        <w:t>Росреестр</w:t>
      </w:r>
      <w:proofErr w:type="spellEnd"/>
      <w:r w:rsidRPr="002B1358">
        <w:rPr>
          <w:sz w:val="16"/>
          <w:szCs w:val="16"/>
        </w:rPr>
        <w:t>), управлением Федеральной службы государственной регистрации, кадастра и картографии по Амурской области:</w:t>
      </w:r>
    </w:p>
    <w:p w:rsidR="00FD26FE" w:rsidRPr="002B1358" w:rsidRDefault="00FD26FE" w:rsidP="00FD26FE">
      <w:pPr>
        <w:autoSpaceDE w:val="0"/>
        <w:autoSpaceDN w:val="0"/>
        <w:adjustRightInd w:val="0"/>
        <w:spacing w:line="240" w:lineRule="auto"/>
        <w:ind w:firstLine="709"/>
        <w:jc w:val="both"/>
        <w:rPr>
          <w:sz w:val="16"/>
          <w:szCs w:val="16"/>
        </w:rPr>
      </w:pPr>
      <w:r w:rsidRPr="002B1358">
        <w:rPr>
          <w:sz w:val="16"/>
          <w:szCs w:val="16"/>
        </w:rPr>
        <w:t xml:space="preserve"> </w:t>
      </w:r>
      <w:proofErr w:type="gramStart"/>
      <w:r w:rsidRPr="002B1358">
        <w:rPr>
          <w:sz w:val="16"/>
          <w:szCs w:val="16"/>
        </w:rPr>
        <w:t xml:space="preserve">1) Государственная регистрация прав на недвижимое имущество и сделок с ним - выписка из </w:t>
      </w:r>
      <w:r w:rsidRPr="002B1358">
        <w:rPr>
          <w:color w:val="000000"/>
          <w:sz w:val="16"/>
          <w:szCs w:val="16"/>
        </w:rPr>
        <w:t>Единого государственного реестра на недвижимое имущество на земельный участок, если право на него зарегистрировано в Едином государственном реестре прав на недвижимое имущество и сделок с ним (подлинники или копии)</w:t>
      </w:r>
      <w:r w:rsidRPr="002B1358">
        <w:rPr>
          <w:sz w:val="16"/>
          <w:szCs w:val="16"/>
        </w:rPr>
        <w:t>;</w:t>
      </w:r>
      <w:proofErr w:type="gramEnd"/>
    </w:p>
    <w:p w:rsidR="00FD26FE" w:rsidRPr="002B1358" w:rsidRDefault="00FD26FE" w:rsidP="00FD26FE">
      <w:pPr>
        <w:pStyle w:val="ConsPlusNonformat"/>
        <w:widowControl/>
        <w:ind w:firstLine="709"/>
        <w:jc w:val="both"/>
        <w:rPr>
          <w:rFonts w:ascii="Times New Roman" w:hAnsi="Times New Roman" w:cs="Times New Roman"/>
          <w:sz w:val="16"/>
          <w:szCs w:val="16"/>
        </w:rPr>
      </w:pPr>
      <w:proofErr w:type="gramStart"/>
      <w:r w:rsidRPr="002B1358">
        <w:rPr>
          <w:rFonts w:ascii="Times New Roman" w:hAnsi="Times New Roman" w:cs="Times New Roman"/>
          <w:sz w:val="16"/>
          <w:szCs w:val="16"/>
        </w:rPr>
        <w:t xml:space="preserve">«Федеральная кадастровая палата </w:t>
      </w:r>
      <w:proofErr w:type="spellStart"/>
      <w:r w:rsidRPr="002B1358">
        <w:rPr>
          <w:rFonts w:ascii="Times New Roman" w:hAnsi="Times New Roman" w:cs="Times New Roman"/>
          <w:sz w:val="16"/>
          <w:szCs w:val="16"/>
        </w:rPr>
        <w:t>Росреестра</w:t>
      </w:r>
      <w:proofErr w:type="spellEnd"/>
      <w:r w:rsidRPr="002B1358">
        <w:rPr>
          <w:rFonts w:ascii="Times New Roman" w:hAnsi="Times New Roman" w:cs="Times New Roman"/>
          <w:sz w:val="16"/>
          <w:szCs w:val="16"/>
        </w:rPr>
        <w:t xml:space="preserve">», филиал ФГБУ «ФКП </w:t>
      </w:r>
      <w:proofErr w:type="spellStart"/>
      <w:r w:rsidRPr="002B1358">
        <w:rPr>
          <w:rFonts w:ascii="Times New Roman" w:hAnsi="Times New Roman" w:cs="Times New Roman"/>
          <w:sz w:val="16"/>
          <w:szCs w:val="16"/>
        </w:rPr>
        <w:t>Росреестра</w:t>
      </w:r>
      <w:proofErr w:type="spellEnd"/>
      <w:r w:rsidRPr="002B1358">
        <w:rPr>
          <w:rFonts w:ascii="Times New Roman" w:hAnsi="Times New Roman" w:cs="Times New Roman"/>
          <w:sz w:val="16"/>
          <w:szCs w:val="16"/>
        </w:rPr>
        <w:t>» по Амурской области):</w:t>
      </w:r>
      <w:proofErr w:type="gramEnd"/>
    </w:p>
    <w:p w:rsidR="00FD26FE" w:rsidRPr="002B1358" w:rsidRDefault="00FD26FE" w:rsidP="00FD26FE">
      <w:pPr>
        <w:pStyle w:val="ConsPlusNonformat"/>
        <w:widowControl/>
        <w:ind w:firstLine="709"/>
        <w:jc w:val="both"/>
        <w:rPr>
          <w:rFonts w:ascii="Times New Roman" w:hAnsi="Times New Roman" w:cs="Times New Roman"/>
          <w:sz w:val="16"/>
          <w:szCs w:val="16"/>
        </w:rPr>
      </w:pPr>
      <w:r w:rsidRPr="002B1358">
        <w:rPr>
          <w:rFonts w:ascii="Times New Roman" w:hAnsi="Times New Roman" w:cs="Times New Roman"/>
          <w:sz w:val="16"/>
          <w:szCs w:val="16"/>
        </w:rPr>
        <w:t xml:space="preserve">1) Осуществление государственного кадастрового учета недвижимого имущества - кадастровая выписка о земельном участке (выписки из государственного кадастра недвижимости); </w:t>
      </w:r>
    </w:p>
    <w:p w:rsidR="00FD26FE" w:rsidRPr="002B1358" w:rsidRDefault="00FD26FE" w:rsidP="00FD26FE">
      <w:pPr>
        <w:ind w:firstLine="709"/>
        <w:jc w:val="both"/>
        <w:rPr>
          <w:sz w:val="16"/>
          <w:szCs w:val="16"/>
        </w:rPr>
      </w:pPr>
      <w:r w:rsidRPr="002B1358">
        <w:rPr>
          <w:sz w:val="16"/>
          <w:szCs w:val="16"/>
        </w:rPr>
        <w:t>2) копии кадастровых или технических планов зданий, строений, сооружений, объектов незавершенного строительства, расположенных на земельном участке, либо справку уполномоченного органа об отсутствии объектов недвижимости на земельном участке.</w:t>
      </w:r>
    </w:p>
    <w:p w:rsidR="00FD26FE" w:rsidRPr="002B1358" w:rsidRDefault="00FD26FE" w:rsidP="00FD26FE">
      <w:pPr>
        <w:ind w:firstLine="709"/>
        <w:jc w:val="both"/>
        <w:rPr>
          <w:sz w:val="16"/>
          <w:szCs w:val="16"/>
        </w:rPr>
      </w:pPr>
      <w:r w:rsidRPr="002B1358">
        <w:rPr>
          <w:sz w:val="16"/>
          <w:szCs w:val="16"/>
        </w:rPr>
        <w:t xml:space="preserve">Сведения о документах, выдаваемых </w:t>
      </w:r>
      <w:r w:rsidRPr="002B1358">
        <w:rPr>
          <w:color w:val="343434"/>
          <w:sz w:val="16"/>
          <w:szCs w:val="16"/>
        </w:rPr>
        <w:t xml:space="preserve">Федеральной налоговой службой, </w:t>
      </w:r>
      <w:r w:rsidRPr="002B1358">
        <w:rPr>
          <w:sz w:val="16"/>
          <w:szCs w:val="16"/>
        </w:rPr>
        <w:t>территориальными органами Федеральной налоговой службы</w:t>
      </w:r>
      <w:r w:rsidRPr="002B1358">
        <w:rPr>
          <w:color w:val="343434"/>
          <w:sz w:val="16"/>
          <w:szCs w:val="16"/>
        </w:rPr>
        <w:t>:</w:t>
      </w:r>
    </w:p>
    <w:p w:rsidR="00FD26FE" w:rsidRPr="002B1358" w:rsidRDefault="00FD26FE" w:rsidP="00FD26FE">
      <w:pPr>
        <w:ind w:firstLine="709"/>
        <w:jc w:val="both"/>
        <w:rPr>
          <w:sz w:val="16"/>
          <w:szCs w:val="16"/>
        </w:rPr>
      </w:pPr>
      <w:r w:rsidRPr="002B1358">
        <w:rPr>
          <w:sz w:val="16"/>
          <w:szCs w:val="16"/>
        </w:rPr>
        <w:t xml:space="preserve">1) копия свидетельства о государственной регистрации </w:t>
      </w:r>
      <w:r w:rsidRPr="002B1358">
        <w:rPr>
          <w:color w:val="000000"/>
          <w:sz w:val="16"/>
          <w:szCs w:val="16"/>
        </w:rPr>
        <w:t>юридического лица либо выписки из Единого государственного реестра юридических лиц.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Данные услуги предоставляется организациями по самостоятельным обращениям заявителей.</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autoSpaceDE w:val="0"/>
        <w:autoSpaceDN w:val="0"/>
        <w:adjustRightInd w:val="0"/>
        <w:spacing w:line="240" w:lineRule="auto"/>
        <w:ind w:firstLine="540"/>
        <w:jc w:val="center"/>
        <w:rPr>
          <w:b/>
          <w:bCs/>
          <w:sz w:val="16"/>
          <w:szCs w:val="16"/>
          <w:lang w:eastAsia="ru-RU"/>
        </w:rPr>
      </w:pPr>
      <w:r w:rsidRPr="002B1358">
        <w:rPr>
          <w:b/>
          <w:bCs/>
          <w:sz w:val="16"/>
          <w:szCs w:val="16"/>
          <w:lang w:eastAsia="ru-RU"/>
        </w:rPr>
        <w:t>Размер платы, взимаемой с заявителя при предоставлении муниципальной услуги, и способы ее взимания в случаях, предусмотренных федеральными законами, принимаемыми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D26FE" w:rsidRPr="002B1358" w:rsidRDefault="00FD26FE" w:rsidP="00FD26FE">
      <w:pPr>
        <w:pStyle w:val="ConsPlusNormal"/>
        <w:ind w:firstLine="709"/>
        <w:jc w:val="both"/>
        <w:rPr>
          <w:rFonts w:ascii="Times New Roman" w:hAnsi="Times New Roman"/>
          <w:b/>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2.14. Муниципальная услуга осуществляется бесплатно.</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jc w:val="center"/>
        <w:outlineLvl w:val="2"/>
        <w:rPr>
          <w:rFonts w:ascii="Times New Roman" w:hAnsi="Times New Roman"/>
          <w:b/>
          <w:sz w:val="16"/>
          <w:szCs w:val="16"/>
        </w:rPr>
      </w:pPr>
      <w:r w:rsidRPr="002B1358">
        <w:rPr>
          <w:rFonts w:ascii="Times New Roman" w:hAnsi="Times New Roman"/>
          <w:b/>
          <w:sz w:val="16"/>
          <w:szCs w:val="16"/>
        </w:rPr>
        <w:t>Порядок, размер и основания взимания платы за предоставление услуг, необходимых и обязательных для предоставления муниципальной услуги, включая информацию о методиках расчета такой платы</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2.15. Административные процедуры по предоставлению муниципальной услуги осуществляются бесплатно.</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Максимальный срок ожидания в очереди при подаче запроса</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о предоставлении муниципальной услуги, услуги организации, участвующей в предоставлении муниципальной услуги, и при получении</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результата предоставления таких услуг</w:t>
      </w:r>
    </w:p>
    <w:p w:rsidR="00FD26FE" w:rsidRPr="002B1358" w:rsidRDefault="00FD26FE" w:rsidP="00FD26FE">
      <w:pPr>
        <w:pStyle w:val="ConsPlusNormal"/>
        <w:ind w:firstLine="709"/>
        <w:jc w:val="both"/>
        <w:rPr>
          <w:rFonts w:ascii="Times New Roman" w:hAnsi="Times New Roman"/>
          <w:b/>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2.16. Максимальный срок ожидания в очереди при подаче документов для получения муниципальной услуги и при получении результата предоставления муниципальной услуги составляет 15 минут.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Максимальный срок ожидания в очереди при подаче запроса о предоставлении услуги и при получении результата такой услуги в организацию, участвующую в предоставлении муниципальной услуги, составляет 20 минут.</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Срок ожидания в очереди для получения консультации не должен превышать 12 минут; срок ожидания в очереди в случае приема по предварительной записи не должен превышать 10 минут.</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При подаче заявления с сопутствующими документами посредством почты, факса или через Портал необходимость ожидания в очереди исключается.</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Порядок и срок регистрации запроса заявителя о предоставлении муниципальной услуги, услуги организации, участвующей в предоставлении муниципальной услуги, в том числе в электронной форме</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2.17. Порядок регистрации заявления и прилагаемых к нему документов предусмотрен настоящим административным регламентом применительно к конкретной административной процедуре.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Заявление и прилагаемые к нему документы регистрируются в день их поступления.</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Срок регистрации обращения заявителя не должен превышать 10 минут.</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В случае если заявитель представил правильно оформленный и полный комплект документов, срок их регистрации не должен превышать 15 минут.</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Срок регистрации обращения заявителя в организацию, участвующую в предоставлении муниципальной услуги, не должен превышать 15 минут.</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При направлении заявления через Портал регистрация электронного заявления осуществляется в автоматическом режиме.</w:t>
      </w:r>
    </w:p>
    <w:p w:rsidR="00FD26FE" w:rsidRPr="002B1358" w:rsidRDefault="00FD26FE" w:rsidP="00FD26FE">
      <w:pPr>
        <w:pStyle w:val="ConsPlusNormal"/>
        <w:ind w:firstLine="709"/>
        <w:jc w:val="both"/>
        <w:rPr>
          <w:rFonts w:ascii="Times New Roman" w:hAnsi="Times New Roman"/>
          <w:b/>
          <w:sz w:val="16"/>
          <w:szCs w:val="16"/>
          <w:highlight w:val="yellow"/>
        </w:rPr>
      </w:pPr>
    </w:p>
    <w:p w:rsidR="00FD26FE" w:rsidRPr="002B1358" w:rsidRDefault="00FD26FE" w:rsidP="00FD26FE">
      <w:pPr>
        <w:pStyle w:val="ConsPlusNormal"/>
        <w:jc w:val="center"/>
        <w:outlineLvl w:val="2"/>
        <w:rPr>
          <w:rFonts w:ascii="Times New Roman" w:hAnsi="Times New Roman"/>
          <w:b/>
          <w:sz w:val="16"/>
          <w:szCs w:val="16"/>
        </w:rPr>
      </w:pPr>
      <w:r w:rsidRPr="002B1358">
        <w:rPr>
          <w:rFonts w:ascii="Times New Roman" w:hAnsi="Times New Roman"/>
          <w:b/>
          <w:sz w:val="16"/>
          <w:szCs w:val="16"/>
        </w:rPr>
        <w:t>Требования к помещениям, в которых предоставляются</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 xml:space="preserve">муниципальные услуги, услуги организации, </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 xml:space="preserve">участвующей в предоставлении муниципальной услуги, </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 xml:space="preserve">к местам ожидания и приема заявителей, размещению и </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 xml:space="preserve">оформлению визуальной, текстовой и </w:t>
      </w:r>
      <w:proofErr w:type="spellStart"/>
      <w:r w:rsidRPr="002B1358">
        <w:rPr>
          <w:rFonts w:ascii="Times New Roman" w:hAnsi="Times New Roman"/>
          <w:b/>
          <w:sz w:val="16"/>
          <w:szCs w:val="16"/>
        </w:rPr>
        <w:t>мультимедийной</w:t>
      </w:r>
      <w:proofErr w:type="spellEnd"/>
      <w:r w:rsidRPr="002B1358">
        <w:rPr>
          <w:rFonts w:ascii="Times New Roman" w:hAnsi="Times New Roman"/>
          <w:b/>
          <w:sz w:val="16"/>
          <w:szCs w:val="16"/>
        </w:rPr>
        <w:t xml:space="preserve"> информации</w:t>
      </w: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о порядке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jc w:val="both"/>
        <w:rPr>
          <w:rFonts w:ascii="Times New Roman" w:hAnsi="Times New Roman"/>
          <w:sz w:val="16"/>
          <w:szCs w:val="16"/>
        </w:rPr>
      </w:pPr>
      <w:r w:rsidRPr="002B1358">
        <w:rPr>
          <w:rFonts w:ascii="Times New Roman" w:hAnsi="Times New Roman"/>
          <w:b/>
          <w:i/>
          <w:sz w:val="16"/>
          <w:szCs w:val="16"/>
        </w:rPr>
        <w:t>При организации предоставления муниципальной услуги в ОМСУ:</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2.18. Вход в здание уполномоченного органа должен быть оборудован удобной лестницей с поручнями, а также пандусами для беспрепятственного передвижения инвалидных колясок.</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На территории, прилегающей к месторасположению уполномоченного органа, оборудуются места для парковки не менее трех  автотранспортных средств, из них не менее одного места - для парковки специальных транспортных средств инвалидов. Доступ заявителей к парковочным местам является бесплатным.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Прием заявителей и оказание услуги в уполномоченном органе осуществляется в обособленных местах приема (кабинках, стойках).</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Место приема должно быть оборудовано удобными креслами (стульями) для сотрудника и заявителя, а также столом для раскладки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Информация о фамилии, имени, отчестве и должности сотрудника уполномоченного органа, осуществляющего прием, размещается на личной информационной табличке или на рабочем месте сотрудника.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При входе в сектор ожидания оборудуется рабочее место сотрудника, осуществляющего консультирование заявителей по вопросам оказания муниципальной услуги, представляющего справочную информацию и направляющего заявителя к нужному сотруднику.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Сектор ожидания оборудуется креслами, столами (стойками) для возможности оформления заявлений (запросов),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Сектор информирования оборудуется информационными стендами, содержащими информацию, необходимую для получения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Стенды должны располагаться в доступном для просмотра месте, представлять информацию в удобной для восприятия форме. Информационные стенды должны содержать актуальную и исчерпывающую информацию, необходимую для получения муниципальной услуги, включая образцы заполнения документов.</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jc w:val="both"/>
        <w:rPr>
          <w:rFonts w:ascii="Times New Roman" w:hAnsi="Times New Roman"/>
          <w:sz w:val="16"/>
          <w:szCs w:val="16"/>
        </w:rPr>
      </w:pPr>
      <w:r w:rsidRPr="002B1358">
        <w:rPr>
          <w:rFonts w:ascii="Times New Roman" w:hAnsi="Times New Roman"/>
          <w:b/>
          <w:i/>
          <w:sz w:val="16"/>
          <w:szCs w:val="16"/>
        </w:rPr>
        <w:t>При  организации предоставления муниципальной услуги в МФЦ: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2.19. Для организации взаимодействия с заявителями помещение МФЦ делится на следующие функциональные секторы (зоны):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сектор информирования и ожидания;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сектор приема заявителей.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Сектор информирования и ожидания включает в себя: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информационные стенды, содержащие актуальную и исчерпывающую информацию, необходимую для получения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не менее одного окна (иного специально оборудованного рабочего места), предназначенного для информирования заявителей о порядке предоставления муниципальной услуги, о ходе рассмотрения запросов о предоставлении муниципальной услуги, а также для предоставления иной информации, необходимой для получения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программно-аппаратный комплекс, обеспечивающий доступ заявителей к Единому порталу государственных и муниципальных услуг (функций), региональному порталу государственных и муниципальных услуг (функций), а также к информации о государственных и муниципальных услугах, предоставляемых в МФЦ;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г) платежный терминал (терминал для электронной оплаты), представляющий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государственных и муниципальных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 стулья, кресельные секции, скамьи (</w:t>
      </w:r>
      <w:proofErr w:type="spellStart"/>
      <w:r w:rsidRPr="002B1358">
        <w:rPr>
          <w:rFonts w:ascii="Times New Roman" w:hAnsi="Times New Roman"/>
          <w:sz w:val="16"/>
          <w:szCs w:val="16"/>
        </w:rPr>
        <w:t>банкетки</w:t>
      </w:r>
      <w:proofErr w:type="spellEnd"/>
      <w:r w:rsidRPr="002B1358">
        <w:rPr>
          <w:rFonts w:ascii="Times New Roman" w:hAnsi="Times New Roman"/>
          <w:sz w:val="16"/>
          <w:szCs w:val="16"/>
        </w:rPr>
        <w:t>) и столы (стойки) для оформления документов с размещением на них форм (бланков) документов, необходимых для получения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е) электронную систему управления очередью, предназначенную </w:t>
      </w:r>
      <w:proofErr w:type="gramStart"/>
      <w:r w:rsidRPr="002B1358">
        <w:rPr>
          <w:rFonts w:ascii="Times New Roman" w:hAnsi="Times New Roman"/>
          <w:sz w:val="16"/>
          <w:szCs w:val="16"/>
        </w:rPr>
        <w:t>для</w:t>
      </w:r>
      <w:proofErr w:type="gramEnd"/>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регистрации заявителя в очереди;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учета заявителей в очереди, управления отдельными очередями в зависимости от видов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отображения статуса очереди;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lastRenderedPageBreak/>
        <w:t>автоматического перенаправления заявителя в очередь на обслуживание к следующему работнику МФЦ;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формирования отчетов о посещаемости МФЦ, количестве заявителей, очередях, среднем времени ожидания (обслуживания) и о загруженности работников.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Площадь сектора информирования и ожидания определяется из расчета не менее 10 квадратных метров на одно окно.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В секторе приема заявителей </w:t>
      </w:r>
      <w:proofErr w:type="gramStart"/>
      <w:r w:rsidRPr="002B1358">
        <w:rPr>
          <w:rFonts w:ascii="Times New Roman" w:hAnsi="Times New Roman"/>
          <w:sz w:val="16"/>
          <w:szCs w:val="16"/>
        </w:rPr>
        <w:t>предусматривается не менее одного окна</w:t>
      </w:r>
      <w:proofErr w:type="gramEnd"/>
      <w:r w:rsidRPr="002B1358">
        <w:rPr>
          <w:rFonts w:ascii="Times New Roman" w:hAnsi="Times New Roman"/>
          <w:sz w:val="16"/>
          <w:szCs w:val="16"/>
        </w:rPr>
        <w:t xml:space="preserve"> на каждые 5 тысяч жителей, проживающих в муниципальном образовании, в котором располагается МФЦ.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Сектор приема заявителей, оборудованный окнами для приема и выдачи документов, оформляется информационными табличками с указанием номера окна, фамилии, имени, отчества (при наличии) и должности работника МФЦ, осуществляющего прием и выдачу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Рабочее место работника МФЦ оборудуется персональным компьютером с возможностью доступа к необходимым информационным системам, печатающим и сканирующим устройствами.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Здание (помещение) МФЦ оборудуется информационной табличкой (вывеской), содержащей полное наименование МФЦ, а также информацию о режиме его работы.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Вход в здание (помещение) МФЦ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детских и инвалидных колясок в соответствии с требованиями Федерального закона "Технический регламент о безопасности зданий и сооружений".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Помещения МФЦ, предназначенные для работы с заявителями, располагаются на нижних </w:t>
      </w:r>
      <w:proofErr w:type="gramStart"/>
      <w:r w:rsidRPr="002B1358">
        <w:rPr>
          <w:rFonts w:ascii="Times New Roman" w:hAnsi="Times New Roman"/>
          <w:sz w:val="16"/>
          <w:szCs w:val="16"/>
        </w:rPr>
        <w:t>этажах</w:t>
      </w:r>
      <w:proofErr w:type="gramEnd"/>
      <w:r w:rsidRPr="002B1358">
        <w:rPr>
          <w:rFonts w:ascii="Times New Roman" w:hAnsi="Times New Roman"/>
          <w:sz w:val="16"/>
          <w:szCs w:val="16"/>
        </w:rPr>
        <w:t xml:space="preserve"> здания и имеют отдельный вход. В случае расположения МФЦ на втором этаже и выше здание оснащается лифтом, эскалатором или иными автоматическими подъемными устройствами, в том числе для инвалидов.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МФЦ организуется бесплатный туалет для посетителей, в том числе туалет, предназначенный для инвалидов.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На территории, прилегающей к МФЦ, располагается бесплатная парковка для автомобильного транспорта посетителей, в том числе предусматривающая места для специальных автотранспортных средств инвалидов.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Помещения МФЦ в соответствии с законодательством Российской Федерации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системой кондиционирования воздуха, иными средствами, обеспечивающими безопасность и комфортное пребывание заявителей.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2.19.1. Организации, участвующие в предоставлении муниципальной услуги, должны отвечать следующим требованиям: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наличие защищенных каналов связи, соответствующих требованиям законодательства Российской Федерации в сфере защиты информации, обеспечивающих функционирование информационных систем;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наличие инфраструктуры, обеспечивающей доступ к информационно-телекоммуникационной сети «Интернет»;</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наличие не менее одного окна для приема и выдачи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Рабочее место работника организации, участвующей в предоставлении муниципальной услуги, оборудуется персональным компьютером с возможностью доступа к необходимым информационным системам, печатающим и сканирующим устройствами.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Обслуживание заявителей в организации, участвующей в предоставлении муниципальной услуги, осуществляется в соответствии со следующими требованиями: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прием заявителей осуществляется не менее 3 дней в неделю и не менее 6 часов в день;</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максимальный срок ожидания в очереди - 15 минут;</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Условия комфортности приема заявителей должны соответствовать следующим требованиям: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наличие информационных стендов, содержащих актуальную и исчерпывающую информацию, необходимую для получения необходимых и обязательных услуг, в том числе: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перечень необходимых и обязательных услуг, предоставление которых организовано;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сроки предоставления необходимых и обязательных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размеры платежей, уплачиваемых заявителем при получении необходимых и обязательных услуг, порядок их уплаты;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информацию о дополнительных (сопутствующих) услугах, размерах и порядке их оплаты;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порядок обжалования действий (бездействия), а также решений работников организации, предоставляющей необходимые и обязательные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информацию о предусмотренной законодательством Российской Федерации ответственности работников организаций, предоставляющих необходимые и обязательные услуги, за нарушение порядка их предоставления;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режим работы и адреса иных организаций, предоставляющих необходимые и обязательные услуги, находящихся на территории субъекта Российской Федерации;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иную информацию, необходимую для получения необходимой и обязательной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наличие программно-аппаратного комплекса, обеспечивающего доступ заявителей к Единому порталу государственных и муниципальных услуг (функций), региональной информационной системе «Портал государственных и муниципальных услуг (функций) Амурской области», а также к информации о государственных и муниципальных услугах;</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наличие платежного терминала (терминала для электронной оплаты), представляющего собой программно-аппаратный комплекс, функционирующий в автоматическом режиме и предназначенный для обеспечения приема платежей от физических лиц при оказании платных необходимых и обязательных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г) наличие стульев, кресельных секций, скамей (</w:t>
      </w:r>
      <w:proofErr w:type="spellStart"/>
      <w:r w:rsidRPr="002B1358">
        <w:rPr>
          <w:rFonts w:ascii="Times New Roman" w:hAnsi="Times New Roman"/>
          <w:sz w:val="16"/>
          <w:szCs w:val="16"/>
        </w:rPr>
        <w:t>банкеток</w:t>
      </w:r>
      <w:proofErr w:type="spellEnd"/>
      <w:r w:rsidRPr="002B1358">
        <w:rPr>
          <w:rFonts w:ascii="Times New Roman" w:hAnsi="Times New Roman"/>
          <w:sz w:val="16"/>
          <w:szCs w:val="16"/>
        </w:rPr>
        <w:t>) и столов (стоек) для оформления документов с размещением на них форм (бланков) документов, необходимых для получения необходимых и обязательных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 оформление сектора приема заявителей с окнами для приема и выдачи документов информационными табличками с указанием номера окна, фамилии, имени, отчества (при наличии) и должности работника организации, осуществляющего прием и выдачу документов.</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Помещения организации, предоставляющей необходимые и обязательные услуги, должны отвечать требованиям пожарной, санитарно-эпидемиологической безопасности, а также должны быть оборудованы средствами пожаротушения и оповещения о возникновении чрезвычайной ситуации, иными средствами, обеспечивающими безопасность и комфортное пребывание заявителей.</w:t>
      </w:r>
      <w:proofErr w:type="gramEnd"/>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Показатели доступности и качества муниципальных услуг</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2.20. Показатели доступности и качества муниципальных услуг:</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 xml:space="preserve">1) доступность информации о порядке и стандарте предоставления муниципальной услуги, об образцах оформления документов, необходимых для предоставления муниципальной услуги, размещенных на информационных стендах, на официальном информационном портале </w:t>
      </w:r>
      <w:r w:rsidRPr="002B1358">
        <w:rPr>
          <w:rFonts w:ascii="Times New Roman" w:hAnsi="Times New Roman"/>
          <w:b/>
          <w:i/>
          <w:sz w:val="16"/>
          <w:szCs w:val="16"/>
        </w:rPr>
        <w:t xml:space="preserve">МФЦ, </w:t>
      </w:r>
      <w:r w:rsidRPr="002B1358">
        <w:rPr>
          <w:rFonts w:ascii="Times New Roman" w:hAnsi="Times New Roman"/>
          <w:sz w:val="16"/>
          <w:szCs w:val="16"/>
        </w:rPr>
        <w:t>ОМСУ, на сайте региональной информационной системы «Портал государственных и муниципальных услуг (функций) Амурской области», в федеральной государственной информационной системе «Единый портал государственных и муниципальных услуг (функций)» (далее – Портал);</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 доступность информирования заявителей в форме индивидуального (устного или письменного) информирования; публичного (устного или письменного) информирования о порядке, стандарте, сроках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 соблюдение сроков исполнения административных процедур;</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4) соблюдение времени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5) соблюдение графика работы с заявителями по предоставлению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6) доля заявителей, получивших муниципальную услугу в электронном виде;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7) количество взаимодействий заявителя с должностными лицами при предоставлении муниципальной услуги и их продолжительность;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lastRenderedPageBreak/>
        <w:t>8) возможность получения информации о ходе предоставления муниципальной услуги, в том числе с использованием информационно-телекоммуникационных технологий;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9) возможность получения муниципальной услуги в многофункциональном центре предоставления государственных и муниципальных услуг.</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widowControl w:val="0"/>
        <w:autoSpaceDE w:val="0"/>
        <w:autoSpaceDN w:val="0"/>
        <w:adjustRightInd w:val="0"/>
        <w:spacing w:line="240" w:lineRule="auto"/>
        <w:ind w:firstLine="709"/>
        <w:jc w:val="center"/>
        <w:outlineLvl w:val="2"/>
        <w:rPr>
          <w:b/>
          <w:sz w:val="16"/>
          <w:szCs w:val="16"/>
        </w:rPr>
      </w:pPr>
      <w:r w:rsidRPr="002B1358">
        <w:rPr>
          <w:b/>
          <w:sz w:val="16"/>
          <w:szCs w:val="16"/>
        </w:rPr>
        <w:t>Иные требования, в том числе учитывающие особенности предоставления муниципальной услуги в многофункциональных центрах предоставления государственных и муниципальных услуг и особенности предоставления муниципальной услуги в электронной форме</w:t>
      </w:r>
    </w:p>
    <w:p w:rsidR="00FD26FE" w:rsidRPr="002B1358" w:rsidRDefault="00FD26FE" w:rsidP="00FD26FE">
      <w:pPr>
        <w:widowControl w:val="0"/>
        <w:autoSpaceDE w:val="0"/>
        <w:autoSpaceDN w:val="0"/>
        <w:adjustRightInd w:val="0"/>
        <w:spacing w:line="240" w:lineRule="auto"/>
        <w:ind w:firstLine="709"/>
        <w:jc w:val="both"/>
        <w:rPr>
          <w:sz w:val="16"/>
          <w:szCs w:val="16"/>
          <w:highlight w:val="yellow"/>
        </w:rPr>
      </w:pP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2.21. Предоставление муниципальной услуги может быть организовано ОМСУ через МФЦ  по принципу «одного окна», в соответствии с которым предоставление муниципальной услуги осуществляется после однократного обращения заявителя с соответствующим запросом, а взаимодействие с органами, предоставляющими государственные услуги, или органами, предоставляющими муниципальные услуги, осуществляется МФЦ без участия заявителя.</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2.22. При участии МФЦ предоставлении муниципальной услуги, МФЦ осуществляют следующие административные процедуры:</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1) прием и рассмотрение запросов заявителей о предоставлении муниципальной услуги;</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2) информирование заявителей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3) взаимодействие с государственными органами и органами местного самоуправления по вопросам предоставления муниципальной услуги, а также с организациями, участвующими в предоставлении муниципальной услуги, в том числе посредством направления межведомственного запроса с использованием информационно-технологической и коммуникационной инфраструктуры;</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4) выдачу заявителям документов органа, предоставляющего муниципальную услугу, по результатам предоставления муниципальной услуги.</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2.23. МФЦ участвует в предоставлении муниципальной услуги в порядке, предусмотренном разделом 3 настоящего административного регламента для осуществления соответствующих административных процедур.</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color w:val="FF0000"/>
          <w:sz w:val="16"/>
          <w:szCs w:val="16"/>
        </w:rPr>
        <w:t xml:space="preserve">2.24. </w:t>
      </w:r>
      <w:r w:rsidRPr="002B1358">
        <w:rPr>
          <w:sz w:val="16"/>
          <w:szCs w:val="16"/>
        </w:rPr>
        <w:t xml:space="preserve"> </w:t>
      </w:r>
      <w:proofErr w:type="gramStart"/>
      <w:r w:rsidRPr="002B1358">
        <w:rPr>
          <w:sz w:val="16"/>
          <w:szCs w:val="16"/>
        </w:rPr>
        <w:t>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определяется на основании утверждаемой уполномоченным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roofErr w:type="gramEnd"/>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2.25. Требования к электронным документам и электронным копиям документов, предоставляемым через Портал:</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1) размер одного файла, предоставляемого через Портал, содержащего электронный документ или электронную копию документа, не должен превышать 10 Мб;</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 xml:space="preserve">2) через Портал допускается предоставлять файлы следующих форматов: </w:t>
      </w:r>
      <w:proofErr w:type="spellStart"/>
      <w:r w:rsidRPr="002B1358">
        <w:rPr>
          <w:sz w:val="16"/>
          <w:szCs w:val="16"/>
        </w:rPr>
        <w:t>docx</w:t>
      </w:r>
      <w:proofErr w:type="spellEnd"/>
      <w:r w:rsidRPr="002B1358">
        <w:rPr>
          <w:sz w:val="16"/>
          <w:szCs w:val="16"/>
        </w:rPr>
        <w:t xml:space="preserve">, </w:t>
      </w:r>
      <w:proofErr w:type="spellStart"/>
      <w:r w:rsidRPr="002B1358">
        <w:rPr>
          <w:sz w:val="16"/>
          <w:szCs w:val="16"/>
        </w:rPr>
        <w:t>doc</w:t>
      </w:r>
      <w:proofErr w:type="spellEnd"/>
      <w:r w:rsidRPr="002B1358">
        <w:rPr>
          <w:sz w:val="16"/>
          <w:szCs w:val="16"/>
        </w:rPr>
        <w:t xml:space="preserve">, </w:t>
      </w:r>
      <w:proofErr w:type="spellStart"/>
      <w:r w:rsidRPr="002B1358">
        <w:rPr>
          <w:sz w:val="16"/>
          <w:szCs w:val="16"/>
        </w:rPr>
        <w:t>rtf</w:t>
      </w:r>
      <w:proofErr w:type="spellEnd"/>
      <w:r w:rsidRPr="002B1358">
        <w:rPr>
          <w:sz w:val="16"/>
          <w:szCs w:val="16"/>
        </w:rPr>
        <w:t xml:space="preserve">, </w:t>
      </w:r>
      <w:proofErr w:type="spellStart"/>
      <w:r w:rsidRPr="002B1358">
        <w:rPr>
          <w:sz w:val="16"/>
          <w:szCs w:val="16"/>
        </w:rPr>
        <w:t>txt</w:t>
      </w:r>
      <w:proofErr w:type="spellEnd"/>
      <w:r w:rsidRPr="002B1358">
        <w:rPr>
          <w:sz w:val="16"/>
          <w:szCs w:val="16"/>
        </w:rPr>
        <w:t xml:space="preserve">, </w:t>
      </w:r>
      <w:proofErr w:type="spellStart"/>
      <w:r w:rsidRPr="002B1358">
        <w:rPr>
          <w:sz w:val="16"/>
          <w:szCs w:val="16"/>
        </w:rPr>
        <w:t>pdf</w:t>
      </w:r>
      <w:proofErr w:type="spellEnd"/>
      <w:r w:rsidRPr="002B1358">
        <w:rPr>
          <w:sz w:val="16"/>
          <w:szCs w:val="16"/>
        </w:rPr>
        <w:t xml:space="preserve">, </w:t>
      </w:r>
      <w:proofErr w:type="spellStart"/>
      <w:r w:rsidRPr="002B1358">
        <w:rPr>
          <w:sz w:val="16"/>
          <w:szCs w:val="16"/>
        </w:rPr>
        <w:t>xls</w:t>
      </w:r>
      <w:proofErr w:type="spellEnd"/>
      <w:r w:rsidRPr="002B1358">
        <w:rPr>
          <w:sz w:val="16"/>
          <w:szCs w:val="16"/>
        </w:rPr>
        <w:t xml:space="preserve">, </w:t>
      </w:r>
      <w:proofErr w:type="spellStart"/>
      <w:r w:rsidRPr="002B1358">
        <w:rPr>
          <w:sz w:val="16"/>
          <w:szCs w:val="16"/>
        </w:rPr>
        <w:t>xlsx</w:t>
      </w:r>
      <w:proofErr w:type="spellEnd"/>
      <w:r w:rsidRPr="002B1358">
        <w:rPr>
          <w:sz w:val="16"/>
          <w:szCs w:val="16"/>
        </w:rPr>
        <w:t xml:space="preserve">, </w:t>
      </w:r>
      <w:proofErr w:type="spellStart"/>
      <w:r w:rsidRPr="002B1358">
        <w:rPr>
          <w:sz w:val="16"/>
          <w:szCs w:val="16"/>
        </w:rPr>
        <w:t>rar</w:t>
      </w:r>
      <w:proofErr w:type="spellEnd"/>
      <w:r w:rsidRPr="002B1358">
        <w:rPr>
          <w:sz w:val="16"/>
          <w:szCs w:val="16"/>
        </w:rPr>
        <w:t xml:space="preserve">, </w:t>
      </w:r>
      <w:proofErr w:type="spellStart"/>
      <w:r w:rsidRPr="002B1358">
        <w:rPr>
          <w:sz w:val="16"/>
          <w:szCs w:val="16"/>
        </w:rPr>
        <w:t>zip</w:t>
      </w:r>
      <w:proofErr w:type="spellEnd"/>
      <w:r w:rsidRPr="002B1358">
        <w:rPr>
          <w:sz w:val="16"/>
          <w:szCs w:val="16"/>
        </w:rPr>
        <w:t xml:space="preserve">, </w:t>
      </w:r>
      <w:proofErr w:type="spellStart"/>
      <w:r w:rsidRPr="002B1358">
        <w:rPr>
          <w:sz w:val="16"/>
          <w:szCs w:val="16"/>
        </w:rPr>
        <w:t>ppt</w:t>
      </w:r>
      <w:proofErr w:type="spellEnd"/>
      <w:r w:rsidRPr="002B1358">
        <w:rPr>
          <w:sz w:val="16"/>
          <w:szCs w:val="16"/>
        </w:rPr>
        <w:t xml:space="preserve">, </w:t>
      </w:r>
      <w:proofErr w:type="spellStart"/>
      <w:r w:rsidRPr="002B1358">
        <w:rPr>
          <w:sz w:val="16"/>
          <w:szCs w:val="16"/>
        </w:rPr>
        <w:t>bmp</w:t>
      </w:r>
      <w:proofErr w:type="spellEnd"/>
      <w:r w:rsidRPr="002B1358">
        <w:rPr>
          <w:sz w:val="16"/>
          <w:szCs w:val="16"/>
        </w:rPr>
        <w:t xml:space="preserve">, </w:t>
      </w:r>
      <w:proofErr w:type="spellStart"/>
      <w:r w:rsidRPr="002B1358">
        <w:rPr>
          <w:sz w:val="16"/>
          <w:szCs w:val="16"/>
        </w:rPr>
        <w:t>jpg</w:t>
      </w:r>
      <w:proofErr w:type="spellEnd"/>
      <w:r w:rsidRPr="002B1358">
        <w:rPr>
          <w:sz w:val="16"/>
          <w:szCs w:val="16"/>
        </w:rPr>
        <w:t xml:space="preserve">, </w:t>
      </w:r>
      <w:proofErr w:type="spellStart"/>
      <w:r w:rsidRPr="002B1358">
        <w:rPr>
          <w:sz w:val="16"/>
          <w:szCs w:val="16"/>
        </w:rPr>
        <w:t>jpeg</w:t>
      </w:r>
      <w:proofErr w:type="spellEnd"/>
      <w:r w:rsidRPr="002B1358">
        <w:rPr>
          <w:sz w:val="16"/>
          <w:szCs w:val="16"/>
        </w:rPr>
        <w:t xml:space="preserve">, </w:t>
      </w:r>
      <w:proofErr w:type="spellStart"/>
      <w:r w:rsidRPr="002B1358">
        <w:rPr>
          <w:sz w:val="16"/>
          <w:szCs w:val="16"/>
        </w:rPr>
        <w:t>gif</w:t>
      </w:r>
      <w:proofErr w:type="spellEnd"/>
      <w:r w:rsidRPr="002B1358">
        <w:rPr>
          <w:sz w:val="16"/>
          <w:szCs w:val="16"/>
        </w:rPr>
        <w:t xml:space="preserve">, </w:t>
      </w:r>
      <w:proofErr w:type="spellStart"/>
      <w:r w:rsidRPr="002B1358">
        <w:rPr>
          <w:sz w:val="16"/>
          <w:szCs w:val="16"/>
        </w:rPr>
        <w:t>tif</w:t>
      </w:r>
      <w:proofErr w:type="spellEnd"/>
      <w:r w:rsidRPr="002B1358">
        <w:rPr>
          <w:sz w:val="16"/>
          <w:szCs w:val="16"/>
        </w:rPr>
        <w:t xml:space="preserve">, </w:t>
      </w:r>
      <w:proofErr w:type="spellStart"/>
      <w:r w:rsidRPr="002B1358">
        <w:rPr>
          <w:sz w:val="16"/>
          <w:szCs w:val="16"/>
        </w:rPr>
        <w:t>tiff</w:t>
      </w:r>
      <w:proofErr w:type="spellEnd"/>
      <w:r w:rsidRPr="002B1358">
        <w:rPr>
          <w:sz w:val="16"/>
          <w:szCs w:val="16"/>
        </w:rPr>
        <w:t xml:space="preserve">, </w:t>
      </w:r>
      <w:proofErr w:type="spellStart"/>
      <w:r w:rsidRPr="002B1358">
        <w:rPr>
          <w:sz w:val="16"/>
          <w:szCs w:val="16"/>
        </w:rPr>
        <w:t>odf</w:t>
      </w:r>
      <w:proofErr w:type="spellEnd"/>
      <w:r w:rsidRPr="002B1358">
        <w:rPr>
          <w:sz w:val="16"/>
          <w:szCs w:val="16"/>
        </w:rPr>
        <w:t xml:space="preserve">. Предоставление файлов, имеющих форматы отличных </w:t>
      </w:r>
      <w:proofErr w:type="gramStart"/>
      <w:r w:rsidRPr="002B1358">
        <w:rPr>
          <w:sz w:val="16"/>
          <w:szCs w:val="16"/>
        </w:rPr>
        <w:t>от</w:t>
      </w:r>
      <w:proofErr w:type="gramEnd"/>
      <w:r w:rsidRPr="002B1358">
        <w:rPr>
          <w:sz w:val="16"/>
          <w:szCs w:val="16"/>
        </w:rPr>
        <w:t xml:space="preserve"> указанных, не допускается;</w:t>
      </w:r>
    </w:p>
    <w:p w:rsidR="00FD26FE" w:rsidRPr="002B1358" w:rsidRDefault="00FD26FE" w:rsidP="00FD26FE">
      <w:pPr>
        <w:widowControl w:val="0"/>
        <w:autoSpaceDE w:val="0"/>
        <w:autoSpaceDN w:val="0"/>
        <w:adjustRightInd w:val="0"/>
        <w:spacing w:line="240" w:lineRule="auto"/>
        <w:ind w:firstLine="709"/>
        <w:jc w:val="both"/>
        <w:rPr>
          <w:sz w:val="16"/>
          <w:szCs w:val="16"/>
        </w:rPr>
      </w:pPr>
      <w:proofErr w:type="gramStart"/>
      <w:r w:rsidRPr="002B1358">
        <w:rPr>
          <w:sz w:val="16"/>
          <w:szCs w:val="16"/>
        </w:rPr>
        <w:t xml:space="preserve">3) документы в формате </w:t>
      </w:r>
      <w:proofErr w:type="spellStart"/>
      <w:r w:rsidRPr="002B1358">
        <w:rPr>
          <w:sz w:val="16"/>
          <w:szCs w:val="16"/>
        </w:rPr>
        <w:t>Adobe</w:t>
      </w:r>
      <w:proofErr w:type="spellEnd"/>
      <w:r w:rsidRPr="002B1358">
        <w:rPr>
          <w:sz w:val="16"/>
          <w:szCs w:val="16"/>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r w:rsidRPr="002B1358">
        <w:rPr>
          <w:color w:val="FF0000"/>
          <w:sz w:val="16"/>
          <w:szCs w:val="16"/>
        </w:rPr>
        <w:t xml:space="preserve"> </w:t>
      </w:r>
      <w:r w:rsidRPr="002B1358">
        <w:rPr>
          <w:sz w:val="16"/>
          <w:szCs w:val="16"/>
        </w:rPr>
        <w:t>Чертежи, выполненные с применением цвета, должны быть отсканированы в цвете;</w:t>
      </w:r>
      <w:proofErr w:type="gramEnd"/>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4) каждый отдельный документ должен быть отсканирован и загружен в систему подачи документов в виде отдельного файла. Количество файлов должно соответствовать количеству документов, представляемых через Портал, а наименование файлов должно позволять идентифицировать документ и количество страниц в документе;</w:t>
      </w:r>
    </w:p>
    <w:p w:rsidR="00FD26FE" w:rsidRPr="002B1358" w:rsidRDefault="00FD26FE" w:rsidP="00FD26FE">
      <w:pPr>
        <w:widowControl w:val="0"/>
        <w:autoSpaceDE w:val="0"/>
        <w:autoSpaceDN w:val="0"/>
        <w:adjustRightInd w:val="0"/>
        <w:spacing w:line="240" w:lineRule="auto"/>
        <w:ind w:firstLine="709"/>
        <w:jc w:val="both"/>
        <w:rPr>
          <w:sz w:val="16"/>
          <w:szCs w:val="16"/>
        </w:rPr>
      </w:pPr>
      <w:r w:rsidRPr="002B1358">
        <w:rPr>
          <w:sz w:val="16"/>
          <w:szCs w:val="16"/>
        </w:rPr>
        <w:t>5) файлы, предоставляемые через Портал, не должны содержать вирусов и вредоносных программ.</w:t>
      </w:r>
    </w:p>
    <w:p w:rsidR="00FD26FE" w:rsidRPr="002B1358" w:rsidRDefault="00FD26FE" w:rsidP="00FD26FE">
      <w:pPr>
        <w:widowControl w:val="0"/>
        <w:numPr>
          <w:ins w:id="1" w:author="Dobrovolskaya" w:date="2013-11-15T16:03:00Z"/>
        </w:numPr>
        <w:autoSpaceDE w:val="0"/>
        <w:autoSpaceDN w:val="0"/>
        <w:adjustRightInd w:val="0"/>
        <w:spacing w:line="240" w:lineRule="auto"/>
        <w:ind w:firstLine="709"/>
        <w:jc w:val="both"/>
        <w:rPr>
          <w:sz w:val="16"/>
          <w:szCs w:val="16"/>
          <w:highlight w:val="yellow"/>
        </w:rPr>
      </w:pPr>
    </w:p>
    <w:p w:rsidR="00FD26FE" w:rsidRPr="002B1358" w:rsidRDefault="00FD26FE" w:rsidP="00FD26FE">
      <w:pPr>
        <w:pStyle w:val="ConsPlusNormal"/>
        <w:ind w:firstLine="709"/>
        <w:jc w:val="center"/>
        <w:outlineLvl w:val="1"/>
        <w:rPr>
          <w:rFonts w:ascii="Times New Roman" w:hAnsi="Times New Roman"/>
          <w:b/>
          <w:sz w:val="16"/>
          <w:szCs w:val="16"/>
        </w:rPr>
      </w:pPr>
      <w:r w:rsidRPr="002B1358">
        <w:rPr>
          <w:rFonts w:ascii="Times New Roman" w:hAnsi="Times New Roman"/>
          <w:b/>
          <w:sz w:val="16"/>
          <w:szCs w:val="16"/>
        </w:rPr>
        <w:t>3. Состав, последовательность и сроки выполнения</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административных процедур, требования к их выполнению</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3.1. Предоставление муниципальной услуги включает в себя следующие административные процедуры: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1) прием и рассмотрение заявлений о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 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 принятие ОМСУ</w:t>
      </w:r>
      <w:r w:rsidRPr="002B1358">
        <w:rPr>
          <w:rFonts w:ascii="Times New Roman" w:hAnsi="Times New Roman"/>
          <w:i/>
          <w:sz w:val="16"/>
          <w:szCs w:val="16"/>
        </w:rPr>
        <w:t xml:space="preserve"> </w:t>
      </w:r>
      <w:r w:rsidRPr="002B1358">
        <w:rPr>
          <w:rFonts w:ascii="Times New Roman" w:hAnsi="Times New Roman"/>
          <w:sz w:val="16"/>
          <w:szCs w:val="16"/>
        </w:rPr>
        <w:t xml:space="preserve">решения о подготовке и выдаче градостроительного плана земельного участка, внесении изменений в градостроительный план земельного участка или решения об отказе в подготовке или внесении изменений </w:t>
      </w:r>
      <w:proofErr w:type="gramStart"/>
      <w:r w:rsidRPr="002B1358">
        <w:rPr>
          <w:rFonts w:ascii="Times New Roman" w:hAnsi="Times New Roman"/>
          <w:sz w:val="16"/>
          <w:szCs w:val="16"/>
        </w:rPr>
        <w:t>в</w:t>
      </w:r>
      <w:proofErr w:type="gramEnd"/>
      <w:r w:rsidRPr="002B1358">
        <w:rPr>
          <w:rFonts w:ascii="Times New Roman" w:hAnsi="Times New Roman"/>
          <w:sz w:val="16"/>
          <w:szCs w:val="16"/>
        </w:rPr>
        <w:t xml:space="preserve"> градостроительного плана земельного участка;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4) выдача заявителю результата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Основанием для начала предоставления муниципальной услуги служит поступившее заявление о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Блок-схема предоставления муниципальной услуги приведена в Приложении 3 к административному регламенту.</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Прием и рассмотрение заявлений о предоставлении муниципальной услуги</w:t>
      </w:r>
    </w:p>
    <w:p w:rsidR="00FD26FE" w:rsidRPr="002B1358" w:rsidRDefault="00FD26FE" w:rsidP="00FD26FE">
      <w:pPr>
        <w:pStyle w:val="ConsPlusNormal"/>
        <w:numPr>
          <w:ins w:id="2" w:author="Dobrovolskaya" w:date="2013-11-15T16:16:00Z"/>
        </w:numPr>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3.2.Основанием для начала исполнения административной процедуры является обращение заявителя в ОМСУ или в МФЦ с заявлением о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Обращение может осуществляться заявителем лично (в очной форме) и заочной форме путем подачи заявления и иных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Очная форма подачи документов – подача заявления и иных документов при личном приеме в порядке общей очереди в приемные часы или по предварительной записи. При очной форме подачи документов заявитель подает заявление и документы, указанные в пункте 2.7 административного регламента, в бумажном виде, то есть документы установленной формы, сформированные на бумажном носителе.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Заочная форма подачи документов – направление заявления о предоставлении муниципальной услуги и иных документов по почте, через  сайт государственной информационной системы «Единый портал государственных и муниципальных услуг (функций)», сайт региональной информационной системы «Портал государственных и муниципальных услуг (функций) Амурской области» (далее также – Портал) или в факсимильном сообщении.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заочной форме подачи документов заявитель может направить заявление и документы, указанные в пункте 2.7 административного регламента, в бумажном виде, в виде копий документов на бумажном носителе, электронном виде (то есть посредством направления электронного документа, подписанного электронной подписью), а также в бумажно-электронном виде.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Направление заявления и документов, указанных в пункте 2.7 административного регламента, в бумажном виде осуществляется по почте, заказным письмом, а также в факсимильном сообщении.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При направлении пакета документов по почте, днем получения заявления является день получения письма в ОМСУ </w:t>
      </w:r>
      <w:r w:rsidRPr="002B1358">
        <w:rPr>
          <w:rFonts w:ascii="Times New Roman" w:hAnsi="Times New Roman"/>
          <w:b/>
          <w:sz w:val="16"/>
          <w:szCs w:val="16"/>
        </w:rPr>
        <w:t>(в МФЦ – при подаче документов через МФЦ)</w:t>
      </w:r>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Направление заявления и документов, указанных в пункте 2.7 административного регламента, в электронном виде и (или) </w:t>
      </w:r>
      <w:r w:rsidRPr="002B1358">
        <w:rPr>
          <w:rFonts w:ascii="Times New Roman" w:hAnsi="Times New Roman"/>
          <w:sz w:val="16"/>
          <w:szCs w:val="16"/>
        </w:rPr>
        <w:lastRenderedPageBreak/>
        <w:t>копий этих документов в бумажно-электронном виде осуществляется посредством отправления указанных документов в электронном виде и (или) копий документов в бумажно-электронном виде через личный кабинет Портала.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Обращение заявителей за предоставлением муниципальной услуги с использованием универсальной электронной карты (УЭК) осуществляется через Портал и посредством аппаратно-программных комплексов – </w:t>
      </w:r>
      <w:proofErr w:type="spellStart"/>
      <w:proofErr w:type="gramStart"/>
      <w:r w:rsidRPr="002B1358">
        <w:rPr>
          <w:rFonts w:ascii="Times New Roman" w:hAnsi="Times New Roman"/>
          <w:sz w:val="16"/>
          <w:szCs w:val="16"/>
        </w:rPr>
        <w:t>Интернет-киосков</w:t>
      </w:r>
      <w:proofErr w:type="spellEnd"/>
      <w:proofErr w:type="gramEnd"/>
      <w:r w:rsidRPr="002B1358">
        <w:rPr>
          <w:rFonts w:ascii="Times New Roman" w:hAnsi="Times New Roman"/>
          <w:sz w:val="16"/>
          <w:szCs w:val="16"/>
        </w:rPr>
        <w:t>. Идентификация заявителя обеспечивается электронным идентификационным приложением с использованием соответствующего сервиса единой системы идентификац</w:t>
      </w:r>
      <w:proofErr w:type="gramStart"/>
      <w:r w:rsidRPr="002B1358">
        <w:rPr>
          <w:rFonts w:ascii="Times New Roman" w:hAnsi="Times New Roman"/>
          <w:sz w:val="16"/>
          <w:szCs w:val="16"/>
        </w:rPr>
        <w:t>ии и ау</w:t>
      </w:r>
      <w:proofErr w:type="gramEnd"/>
      <w:r w:rsidRPr="002B1358">
        <w:rPr>
          <w:rFonts w:ascii="Times New Roman" w:hAnsi="Times New Roman"/>
          <w:sz w:val="16"/>
          <w:szCs w:val="16"/>
        </w:rPr>
        <w:t>тентификации.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направлении пакета документов через Портал в электронном виде и (или) копий документов в бумажно-электронном виде, днем получения заявления является день регистрации заявления на Портале.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Электронное сообщение, отправленное через личный кабинет Портала, идентифицирует заявителя и является подтверждением выражения им своей воли.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Проверка подлинности действительности усиленной электронной подписи, которой подписаны документы, представленные заявителем, осуществляется специалистом ОМСУ с использованием соответствующего сервиса единой системы идентификац</w:t>
      </w:r>
      <w:proofErr w:type="gramStart"/>
      <w:r w:rsidRPr="002B1358">
        <w:rPr>
          <w:rFonts w:ascii="Times New Roman" w:hAnsi="Times New Roman"/>
          <w:sz w:val="16"/>
          <w:szCs w:val="16"/>
        </w:rPr>
        <w:t>ии и ау</w:t>
      </w:r>
      <w:proofErr w:type="gramEnd"/>
      <w:r w:rsidRPr="002B1358">
        <w:rPr>
          <w:rFonts w:ascii="Times New Roman" w:hAnsi="Times New Roman"/>
          <w:sz w:val="16"/>
          <w:szCs w:val="16"/>
        </w:rPr>
        <w:t>тентификации в порядке, установленном Министерством связи и массовых коммуникаций Российской Федерации.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целях предоставления муниципальной услуги в электронной форме с использованием Портала основанием для начала предоставления муниципальной услуги является направление заявителем с использованием Портала сведений из документов, указанных в части 6 статьи 7 Федерального закона от 27.07.2010 № 210-ФЗ «Об организации предоставления государственных и муниципальных услуг».</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Направление копий документов, указанных в пункте 2.7 административного регламента, в бумажно-электронном виде может быть </w:t>
      </w:r>
      <w:proofErr w:type="gramStart"/>
      <w:r w:rsidRPr="002B1358">
        <w:rPr>
          <w:rFonts w:ascii="Times New Roman" w:hAnsi="Times New Roman"/>
          <w:sz w:val="16"/>
          <w:szCs w:val="16"/>
        </w:rPr>
        <w:t>осуществлена</w:t>
      </w:r>
      <w:proofErr w:type="gramEnd"/>
      <w:r w:rsidRPr="002B1358">
        <w:rPr>
          <w:rFonts w:ascii="Times New Roman" w:hAnsi="Times New Roman"/>
          <w:sz w:val="16"/>
          <w:szCs w:val="16"/>
        </w:rPr>
        <w:t xml:space="preserve"> посредством отправления факсимильного сообщения. В этом случае, заявитель, после отправки факсимильного сообщения может получить регистрационный номер, позвонив на телефонный номер ОМСУ.</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обращении заявителя за предоставлением муниципальной услуги, заявителю разъясняется информация:</w:t>
      </w:r>
    </w:p>
    <w:p w:rsidR="00FD26FE" w:rsidRPr="002B1358" w:rsidRDefault="00FD26FE" w:rsidP="00FD26FE">
      <w:pPr>
        <w:widowControl w:val="0"/>
        <w:numPr>
          <w:ilvl w:val="0"/>
          <w:numId w:val="6"/>
        </w:numPr>
        <w:suppressAutoHyphens/>
        <w:spacing w:line="240" w:lineRule="auto"/>
        <w:ind w:left="0" w:firstLine="709"/>
        <w:jc w:val="both"/>
        <w:rPr>
          <w:sz w:val="16"/>
          <w:szCs w:val="16"/>
        </w:rPr>
      </w:pPr>
      <w:r w:rsidRPr="002B1358">
        <w:rPr>
          <w:sz w:val="16"/>
          <w:szCs w:val="16"/>
        </w:rPr>
        <w:t>о нормативных правовых актах, регулирующих условия и порядок предоставления муниципальной услуги;</w:t>
      </w:r>
    </w:p>
    <w:p w:rsidR="00FD26FE" w:rsidRPr="002B1358" w:rsidRDefault="00FD26FE" w:rsidP="00FD26FE">
      <w:pPr>
        <w:widowControl w:val="0"/>
        <w:numPr>
          <w:ilvl w:val="0"/>
          <w:numId w:val="6"/>
        </w:numPr>
        <w:suppressAutoHyphens/>
        <w:spacing w:line="240" w:lineRule="auto"/>
        <w:ind w:left="0" w:firstLine="709"/>
        <w:jc w:val="both"/>
        <w:rPr>
          <w:sz w:val="16"/>
          <w:szCs w:val="16"/>
        </w:rPr>
      </w:pPr>
      <w:r w:rsidRPr="002B1358">
        <w:rPr>
          <w:sz w:val="16"/>
          <w:szCs w:val="16"/>
        </w:rPr>
        <w:t>о сроках предоставления муниципальной услуги;</w:t>
      </w:r>
    </w:p>
    <w:p w:rsidR="00FD26FE" w:rsidRPr="002B1358" w:rsidRDefault="00FD26FE" w:rsidP="00FD26FE">
      <w:pPr>
        <w:widowControl w:val="0"/>
        <w:numPr>
          <w:ilvl w:val="0"/>
          <w:numId w:val="6"/>
        </w:numPr>
        <w:suppressAutoHyphens/>
        <w:spacing w:line="240" w:lineRule="auto"/>
        <w:ind w:left="0" w:firstLine="709"/>
        <w:jc w:val="both"/>
        <w:rPr>
          <w:sz w:val="16"/>
          <w:szCs w:val="16"/>
        </w:rPr>
      </w:pPr>
      <w:r w:rsidRPr="002B1358">
        <w:rPr>
          <w:sz w:val="16"/>
          <w:szCs w:val="16"/>
        </w:rPr>
        <w:t>о требованиях, предъявляемых к форме и перечню документов, необходимых для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 желанию заявителя информация о требованиях к форме и перечню документов, необходимых для предоставления муниципальной услуги, также может быть представлена ему сотрудником, ответственным за информирование, на бумажном носителе, отправлена факсимильной связью или посредством электронного сообщения.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При очной форме подачи документов, заявление о предоставлении муниципальной услуги может быть оформлено заявителем в ходе приема, либо оформлено заранее и приложено к комплекту документов. </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В заявлении указываются следующие обязательные реквизиты и сведения:</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xml:space="preserve"> В отношении физического лица:</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фамилия, имя, отчество заявителя, либо представителя заявителя;</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реквизиты документа, удостоверяющего личность заявителя;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предмет обращения;</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количество представленных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адрес регистрации по месту жительства, адрес места фактического проживания, почтовые реквизиты, контактные телефоны);</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В отношении юридического лица:</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наименование юридического лица;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предмет обращения;</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количество представленных документов</w:t>
      </w:r>
    </w:p>
    <w:p w:rsidR="00FD26FE" w:rsidRPr="002B1358" w:rsidRDefault="00FD26FE" w:rsidP="00FD26FE">
      <w:pPr>
        <w:autoSpaceDE w:val="0"/>
        <w:autoSpaceDN w:val="0"/>
        <w:adjustRightInd w:val="0"/>
        <w:ind w:firstLine="709"/>
        <w:jc w:val="both"/>
        <w:outlineLvl w:val="3"/>
        <w:rPr>
          <w:sz w:val="16"/>
          <w:szCs w:val="16"/>
        </w:rPr>
      </w:pPr>
      <w:r w:rsidRPr="002B1358">
        <w:rPr>
          <w:sz w:val="16"/>
          <w:szCs w:val="16"/>
        </w:rPr>
        <w:t>- почтовый, юридический адрес юридического лица;</w:t>
      </w:r>
    </w:p>
    <w:p w:rsidR="00FD26FE" w:rsidRPr="002B1358" w:rsidRDefault="00FD26FE" w:rsidP="00FD26FE">
      <w:pPr>
        <w:autoSpaceDE w:val="0"/>
        <w:autoSpaceDN w:val="0"/>
        <w:adjustRightInd w:val="0"/>
        <w:ind w:firstLine="709"/>
        <w:jc w:val="both"/>
        <w:rPr>
          <w:sz w:val="16"/>
          <w:szCs w:val="16"/>
        </w:rPr>
      </w:pPr>
      <w:r w:rsidRPr="002B1358">
        <w:rPr>
          <w:sz w:val="16"/>
          <w:szCs w:val="16"/>
        </w:rPr>
        <w:t>Заявление должно содержать дату, подпись, номера контактных телефонов.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 просьбе обратившегося лица, заявление может быть оформлено специалистом, ответственным за прием документов, с использованием программных средств. В этом случае заявитель собственноручно вписывает в заявление свою фамилию, имя и отчество, ставит дату и подпись.</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Специалист, ответственный за прием документов, осуществляет следующие действия в ходе приема заявителя:</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устанавливает предмет обращения, проверяет документ, удостоверяющий личность;</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проверяет полномочия заявителя;</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проверяет наличие всех документов, необходимых для предоставления муниципальной услуги, которые заявитель обязан предоставить самостоятельно в соответствии с пунктом 2.7 административного регламента;</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проверяет соответствие представленных документов требованиям, удостоверяясь, что: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документы в установленных законодательством случаях нотариально удостоверены, скреплены печатями, имеют надлежащие подписи сторон или определенных законодательством должностных лиц;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тексты документов написаны разборчиво, наименования юридических лиц - без сокращения, с указанием их мест нахождения;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фамилии, имена и отчества физических лиц, контактные телефоны, адреса их мест жительства написаны полностью;</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документах нет подчисток, приписок, зачеркнутых слов и иных неоговоренных исправлений;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документы не исполнены карандашом;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документы не имеют серьезных повреждений, наличие которых не позволяет однозначно истолковать их содержание;</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принимает решение о приеме у заявителя представленных документов;</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выдает заявителю уведомление с описью представленных документов и указанием даты их принятия, подтверждающее принятие документов согласно Приложению 5 к настоящему административному регламенту, регистрирует принятое заявление и документы;</w:t>
      </w:r>
    </w:p>
    <w:p w:rsidR="00FD26FE" w:rsidRPr="002B1358" w:rsidRDefault="00FD26FE" w:rsidP="00FD26FE">
      <w:pPr>
        <w:widowControl w:val="0"/>
        <w:numPr>
          <w:ilvl w:val="0"/>
          <w:numId w:val="7"/>
        </w:numPr>
        <w:suppressAutoHyphens/>
        <w:spacing w:line="240" w:lineRule="auto"/>
        <w:ind w:left="0" w:firstLine="709"/>
        <w:jc w:val="both"/>
        <w:rPr>
          <w:sz w:val="16"/>
          <w:szCs w:val="16"/>
        </w:rPr>
      </w:pPr>
      <w:r w:rsidRPr="002B1358">
        <w:rPr>
          <w:sz w:val="16"/>
          <w:szCs w:val="16"/>
        </w:rPr>
        <w:t>при необходимости изготавливает копии представленных заявителем документов, выполняет на них надпись об их соответствии подлинным экземплярам, заверяет своей подписью с указанием фамилии и инициалов.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установлении фактов отсутствия необходимых документов, несоответствия представленных документов требованиям, указанным в настоящем административном регламенте, специалист, ответственный за прием документов, уведомляет заявителя о наличии препятствий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отсутствии у заявителя заполненного заявления или неправильном его заполнении специалист, ответственный за прием документов, помогает заявителю заполнить заявление.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 итогам исполнения административной процедуры по приему документов специалист, ответственный за прием документов, формирует комплект документов (дело) и передает его специалисту, ответственному за межведомственное взаимодействие.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Длительность осуществления всех необходимых действий не может превышать 15 минут.</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Если заявитель обратился заочно, специалист, ответственный за прием документов:</w:t>
      </w:r>
    </w:p>
    <w:p w:rsidR="00FD26FE" w:rsidRPr="002B1358" w:rsidRDefault="00FD26FE" w:rsidP="00FD26FE">
      <w:pPr>
        <w:widowControl w:val="0"/>
        <w:numPr>
          <w:ilvl w:val="0"/>
          <w:numId w:val="8"/>
        </w:numPr>
        <w:suppressAutoHyphens/>
        <w:spacing w:line="240" w:lineRule="auto"/>
        <w:ind w:left="0" w:firstLine="709"/>
        <w:jc w:val="both"/>
        <w:rPr>
          <w:sz w:val="16"/>
          <w:szCs w:val="16"/>
        </w:rPr>
      </w:pPr>
      <w:r w:rsidRPr="002B1358">
        <w:rPr>
          <w:sz w:val="16"/>
          <w:szCs w:val="16"/>
        </w:rPr>
        <w:t>регистрирует его под индивидуальным порядковым номером в день поступления документов в информационную систему;</w:t>
      </w:r>
    </w:p>
    <w:p w:rsidR="00FD26FE" w:rsidRPr="002B1358" w:rsidRDefault="00FD26FE" w:rsidP="00FD26FE">
      <w:pPr>
        <w:widowControl w:val="0"/>
        <w:numPr>
          <w:ilvl w:val="0"/>
          <w:numId w:val="8"/>
        </w:numPr>
        <w:suppressAutoHyphens/>
        <w:spacing w:line="240" w:lineRule="auto"/>
        <w:ind w:left="0" w:firstLine="709"/>
        <w:jc w:val="both"/>
        <w:rPr>
          <w:sz w:val="16"/>
          <w:szCs w:val="16"/>
        </w:rPr>
      </w:pPr>
      <w:r w:rsidRPr="002B1358">
        <w:rPr>
          <w:sz w:val="16"/>
          <w:szCs w:val="16"/>
        </w:rPr>
        <w:lastRenderedPageBreak/>
        <w:t>проверяет правильность оформления заявления, при поступлении заявления по почте или в факсимильном сообщении, и правильность оформления иных документов, поступивших от заявителя;</w:t>
      </w:r>
    </w:p>
    <w:p w:rsidR="00FD26FE" w:rsidRPr="002B1358" w:rsidRDefault="00FD26FE" w:rsidP="00FD26FE">
      <w:pPr>
        <w:widowControl w:val="0"/>
        <w:numPr>
          <w:ilvl w:val="0"/>
          <w:numId w:val="8"/>
        </w:numPr>
        <w:suppressAutoHyphens/>
        <w:spacing w:line="240" w:lineRule="auto"/>
        <w:ind w:left="0" w:firstLine="709"/>
        <w:jc w:val="both"/>
        <w:rPr>
          <w:sz w:val="16"/>
          <w:szCs w:val="16"/>
        </w:rPr>
      </w:pPr>
      <w:r w:rsidRPr="002B1358">
        <w:rPr>
          <w:sz w:val="16"/>
          <w:szCs w:val="16"/>
        </w:rPr>
        <w:t>проверяет представленные документы на предмет комплектности;</w:t>
      </w:r>
    </w:p>
    <w:p w:rsidR="00FD26FE" w:rsidRPr="002B1358" w:rsidRDefault="00FD26FE" w:rsidP="00FD26FE">
      <w:pPr>
        <w:widowControl w:val="0"/>
        <w:numPr>
          <w:ilvl w:val="0"/>
          <w:numId w:val="8"/>
        </w:numPr>
        <w:suppressAutoHyphens/>
        <w:spacing w:line="240" w:lineRule="auto"/>
        <w:ind w:left="0" w:firstLine="709"/>
        <w:jc w:val="both"/>
        <w:rPr>
          <w:sz w:val="16"/>
          <w:szCs w:val="16"/>
        </w:rPr>
      </w:pPr>
      <w:r w:rsidRPr="002B1358">
        <w:rPr>
          <w:sz w:val="16"/>
          <w:szCs w:val="16"/>
        </w:rPr>
        <w:t>отправляет заявителю уведомление с описью принятых документов и указанием даты их принятия, подтверждающее принятие документов (отказ в принятии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Уведомление направляется заявителю не позднее дня, следующего за днем поступления заявления и документов, способом, который использовал заявитель при заочном обращении (заказным письмом по почте, в электронном сообщении, в факсимильном сообщении).</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 xml:space="preserve">В случае если наряду с исчерпывающим перечнем документов, которые заявитель должен предоставить самостоятельно, были предоставлены документы, указанные в пункте 2.8. административного регламента, специалист, ответственный за прием документов, проверяет такие документы на соответствие требованиям, установленным в административном регламенте, и (если выявлены недостатки) уведомляет заявителя о необходимости устранения недостатков в таких документах </w:t>
      </w:r>
      <w:r w:rsidRPr="002B1358">
        <w:rPr>
          <w:rFonts w:ascii="Times New Roman" w:hAnsi="Times New Roman"/>
          <w:b/>
          <w:sz w:val="16"/>
          <w:szCs w:val="16"/>
        </w:rPr>
        <w:t>в трехдневный срок</w:t>
      </w:r>
      <w:r w:rsidRPr="002B1358">
        <w:rPr>
          <w:rFonts w:ascii="Times New Roman" w:hAnsi="Times New Roman"/>
          <w:sz w:val="16"/>
          <w:szCs w:val="16"/>
        </w:rPr>
        <w:t xml:space="preserve"> либо (если недостатки не выявлены) прикладывает документы</w:t>
      </w:r>
      <w:proofErr w:type="gramEnd"/>
      <w:r w:rsidRPr="002B1358">
        <w:rPr>
          <w:rFonts w:ascii="Times New Roman" w:hAnsi="Times New Roman"/>
          <w:sz w:val="16"/>
          <w:szCs w:val="16"/>
        </w:rPr>
        <w:t xml:space="preserve"> к делу заявителя и регистрирует такие документы в общем порядке.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Непредставление таких документов (или не исправление в таких документах недостатков заявителем в трехдневный срок) не является основанием для отказа в приеме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В случае если заявитель не представил документы, указанные в пункте 2.8. административного регламента (или не исправил недостатки в таких документах в трехдневный срок), специалист, ответственный за прием документов, передает комплект документов специалисту, ответственному за межведомственное взаимодействие, для направления межведомственных запросов в органы (организации), указанные в пункте 2.3 административного регламента. </w:t>
      </w:r>
    </w:p>
    <w:p w:rsidR="00FD26FE" w:rsidRPr="002B1358" w:rsidRDefault="00FD26FE" w:rsidP="00FD26FE">
      <w:pPr>
        <w:pStyle w:val="ConsPlusNormal"/>
        <w:ind w:firstLine="709"/>
        <w:jc w:val="both"/>
        <w:rPr>
          <w:rFonts w:ascii="Times New Roman" w:hAnsi="Times New Roman"/>
          <w:b/>
          <w:sz w:val="16"/>
          <w:szCs w:val="16"/>
        </w:rPr>
      </w:pPr>
      <w:r w:rsidRPr="002B1358">
        <w:rPr>
          <w:rFonts w:ascii="Times New Roman" w:hAnsi="Times New Roman"/>
          <w:b/>
          <w:sz w:val="16"/>
          <w:szCs w:val="16"/>
        </w:rPr>
        <w:t xml:space="preserve">Срок исполнения административной процедуры составляет не более 15 минут.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Результатом административной процедуры является прием и регистрация документов, представленных заявителем, либо уведомление заявителя о необходимости переоформления представленного заявления (исправлении или доукомплектовании документов) либо направление заявителю уведомления о возврате представленных документов с мотивированным объяснением причин отказа в рассмотрении заявления по существу.</w:t>
      </w:r>
    </w:p>
    <w:p w:rsidR="00FD26FE" w:rsidRPr="002B1358" w:rsidRDefault="00FD26FE" w:rsidP="00FD26FE">
      <w:pPr>
        <w:pStyle w:val="ConsPlusNormal"/>
        <w:ind w:firstLine="709"/>
        <w:jc w:val="both"/>
        <w:rPr>
          <w:rFonts w:ascii="Times New Roman" w:hAnsi="Times New Roman"/>
          <w:b/>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Направление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3.3. Основанием для начала осуществления административной процедуры является получение специалистом, ответственным за межведомственное взаимодействие, документов и информации для направления межведомственных запросов о получении документов (сведений из них), указанных в пункте 2.8. административного регламента.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Специалист, ответственный за межведомственное взаимодействие, не позднее дня, следующего за днем поступления заявления: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оформляет межведомственные запросы в органы, указанные в пункте 2.3 административного регламента, согласно Приложению 4 к административному регламенту, а также в соответствии с утвержденной технологической картой межведомственного взаимодействия по муниципальной услуге;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подписывает оформленный межведомственный запрос у руководителя;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регистрирует межведомственный запрос в соответствующем реестре;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направляет межведомственный запрос в соответствующий орган.</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Межведомственный запрос оформляется и направляется в соответствии с порядком межведомственного информационного взаимодействия, предусмотренным действующим законодательством.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Межведомственный запрос содержит:</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1) наименование органа (организации), направляющего межведомственный запрос;</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 наименование органа или организации, в адрес которых направляется межведомственный запрос;</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3) наименование муниципальной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услуг.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2B1358">
        <w:rPr>
          <w:rFonts w:ascii="Times New Roman" w:hAnsi="Times New Roman"/>
          <w:sz w:val="16"/>
          <w:szCs w:val="16"/>
        </w:rPr>
        <w:t>необходимых</w:t>
      </w:r>
      <w:proofErr w:type="gramEnd"/>
      <w:r w:rsidRPr="002B1358">
        <w:rPr>
          <w:rFonts w:ascii="Times New Roman" w:hAnsi="Times New Roman"/>
          <w:sz w:val="16"/>
          <w:szCs w:val="16"/>
        </w:rPr>
        <w:t xml:space="preserve"> для предоставления муниципальной услуги, и указание на реквизиты данного нормативного правового акта;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5) сведения, необходимые для представления документа и (или) информации, изложенные заявителем в поданном заявлении; </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6) контактная информация для направления ответа на межведомственный запрос;</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7) дата направления межведомственного запроса и срок ожидаемого ответа на межведомственный запрос;</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8) фамилия, имя, отчество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Направление межведомственного запроса осуществляется одним из следующих способов: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почтовым отправлением;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курьером, под расписку;</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w:t>
      </w:r>
      <w:r w:rsidRPr="002B1358">
        <w:rPr>
          <w:rFonts w:ascii="Times New Roman" w:hAnsi="Times New Roman"/>
          <w:sz w:val="16"/>
          <w:szCs w:val="16"/>
        </w:rPr>
        <w:tab/>
        <w:t>через систему межведомственного электронного взаимодействия (СМЭВ).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Использование СМЭВ для подготовки и направления межведомственного запроса, а также получения запрашиваемого документа (информации)  осуществляется в установленном нормативными правовыми актами Российской Федерации и Амурской области порядке.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Межведомственный запрос, направляемый с использованием СМЭВ, подписывается усиленной квалифицированной электронной подписью специалиста, ответственного за межведомственное взаимодействие.</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Контроль за</w:t>
      </w:r>
      <w:proofErr w:type="gramEnd"/>
      <w:r w:rsidRPr="002B1358">
        <w:rPr>
          <w:rFonts w:ascii="Times New Roman" w:hAnsi="Times New Roman"/>
          <w:sz w:val="16"/>
          <w:szCs w:val="16"/>
        </w:rPr>
        <w:t xml:space="preserve"> направлением запросов, получением ответов на запросы и своевременной передачей указанных ответов осуществляет специалист, ответственный за межведомственное взаимодействие.</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В случае нарушения органами (организациями), в адрес которых направлялся межведомственный запрос, установленного срока направления ответа на такой межведомственный запрос специалист, ответственный за межведомственное взаимодействие, направляет повторный межведомственный  запрос, уведомляет заявителя о сложившейся ситуации способом, который использовал заявитель при заочном обращении (заказным письмом по почте, в электронном сообщении, в факсимильном сообщении) либо по телефону, в частности о том, что заявителю не</w:t>
      </w:r>
      <w:proofErr w:type="gramEnd"/>
      <w:r w:rsidRPr="002B1358">
        <w:rPr>
          <w:rFonts w:ascii="Times New Roman" w:hAnsi="Times New Roman"/>
          <w:sz w:val="16"/>
          <w:szCs w:val="16"/>
        </w:rPr>
        <w:t xml:space="preserve"> отказывается в предоставлении услуги, и о праве заявителя самостоятельно представить соответствующий документ.</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Повторный межведомственный запрос может содержать слова «направляется повторно», дату направления и регистрационный номер первого межведомственного запроса.</w:t>
      </w:r>
    </w:p>
    <w:p w:rsidR="00FD26FE" w:rsidRPr="002B1358" w:rsidRDefault="00FD26FE" w:rsidP="00FD26FE">
      <w:pPr>
        <w:pStyle w:val="ConsPlusNormal"/>
        <w:ind w:firstLine="709"/>
        <w:jc w:val="both"/>
        <w:rPr>
          <w:rFonts w:ascii="Times New Roman" w:hAnsi="Times New Roman"/>
          <w:i/>
          <w:sz w:val="16"/>
          <w:szCs w:val="16"/>
        </w:rPr>
      </w:pPr>
      <w:r w:rsidRPr="002B1358">
        <w:rPr>
          <w:rFonts w:ascii="Times New Roman" w:hAnsi="Times New Roman"/>
          <w:sz w:val="16"/>
          <w:szCs w:val="16"/>
        </w:rPr>
        <w:t>В день получения всех требуемых ответов на межведомственные запросы специалист, ответственный за межведомственное взаимодействие, передает зарегистрированные ответы и заявление вместе с представленными заявителем документами специалисту ОМСУ, ответственному за принятие решения о предоставлении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Если заявитель самостоятельно представил все документы, указанные в пункте 2.8 административного регламента, и отсутствует необходимость направления межведомственного запроса (все документы </w:t>
      </w:r>
      <w:proofErr w:type="gramStart"/>
      <w:r w:rsidRPr="002B1358">
        <w:rPr>
          <w:rFonts w:ascii="Times New Roman" w:hAnsi="Times New Roman"/>
          <w:sz w:val="16"/>
          <w:szCs w:val="16"/>
        </w:rPr>
        <w:t>оформлены</w:t>
      </w:r>
      <w:proofErr w:type="gramEnd"/>
      <w:r w:rsidRPr="002B1358">
        <w:rPr>
          <w:rFonts w:ascii="Times New Roman" w:hAnsi="Times New Roman"/>
          <w:sz w:val="16"/>
          <w:szCs w:val="16"/>
        </w:rPr>
        <w:t xml:space="preserve"> верно), то специалист, ответственный за прием документов, передает полный комплект специалисту ОМСУ, ответственному за принятие решения о предоставлении услуги.</w:t>
      </w:r>
    </w:p>
    <w:p w:rsidR="00FD26FE" w:rsidRPr="002B1358" w:rsidRDefault="00FD26FE" w:rsidP="00FD26FE">
      <w:pPr>
        <w:pStyle w:val="ConsPlusNormal"/>
        <w:ind w:firstLine="709"/>
        <w:jc w:val="both"/>
        <w:rPr>
          <w:rFonts w:ascii="Times New Roman" w:hAnsi="Times New Roman"/>
          <w:b/>
          <w:sz w:val="16"/>
          <w:szCs w:val="16"/>
        </w:rPr>
      </w:pPr>
      <w:r w:rsidRPr="002B1358">
        <w:rPr>
          <w:rFonts w:ascii="Times New Roman" w:hAnsi="Times New Roman"/>
          <w:b/>
          <w:sz w:val="16"/>
          <w:szCs w:val="16"/>
        </w:rPr>
        <w:t>Срок исполнения административной процедуры составляет 6 рабочих дней со дня обращения заявителя.</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Результатом исполнения административной процедуры является получение полного комплекта документов и его </w:t>
      </w:r>
      <w:r w:rsidRPr="002B1358">
        <w:rPr>
          <w:rFonts w:ascii="Times New Roman" w:hAnsi="Times New Roman"/>
          <w:sz w:val="16"/>
          <w:szCs w:val="16"/>
        </w:rPr>
        <w:lastRenderedPageBreak/>
        <w:t>направление специалисту ОМСУ, ответственному за принятие решения о предоставлении услуги, для принятия решения о предоставлении муниципальной услуги либо направление повторного межведомственного запроса.</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 xml:space="preserve">Принятие </w:t>
      </w:r>
      <w:r w:rsidRPr="002B1358">
        <w:rPr>
          <w:rFonts w:ascii="Times New Roman" w:hAnsi="Times New Roman"/>
          <w:b/>
          <w:i/>
          <w:sz w:val="16"/>
          <w:szCs w:val="16"/>
        </w:rPr>
        <w:t>ОМСУ</w:t>
      </w:r>
      <w:r w:rsidRPr="002B1358">
        <w:rPr>
          <w:rFonts w:ascii="Times New Roman" w:hAnsi="Times New Roman"/>
          <w:b/>
          <w:sz w:val="16"/>
          <w:szCs w:val="16"/>
        </w:rPr>
        <w:t xml:space="preserve"> решения о (результат услуги)  или решения об отказе в (результат услуги) </w:t>
      </w:r>
    </w:p>
    <w:p w:rsidR="00FD26FE" w:rsidRPr="002B1358" w:rsidRDefault="00FD26FE" w:rsidP="00FD26FE">
      <w:pPr>
        <w:pStyle w:val="ConsPlusNormal"/>
        <w:ind w:firstLine="709"/>
        <w:jc w:val="center"/>
        <w:rPr>
          <w:rFonts w:ascii="Times New Roman" w:hAnsi="Times New Roman"/>
          <w:b/>
          <w:sz w:val="16"/>
          <w:szCs w:val="16"/>
          <w:highlight w:val="yellow"/>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3.4. Основанием для начала исполнения административной процедуры является передача в </w:t>
      </w:r>
      <w:r w:rsidRPr="002B1358">
        <w:rPr>
          <w:rFonts w:ascii="Times New Roman" w:hAnsi="Times New Roman"/>
          <w:i/>
          <w:sz w:val="16"/>
          <w:szCs w:val="16"/>
        </w:rPr>
        <w:t>ОМСУ</w:t>
      </w:r>
      <w:r w:rsidRPr="002B1358">
        <w:rPr>
          <w:rFonts w:ascii="Times New Roman" w:hAnsi="Times New Roman"/>
          <w:sz w:val="16"/>
          <w:szCs w:val="16"/>
        </w:rPr>
        <w:t xml:space="preserve"> полного комплекта документов, необходимых для принятия решения (за исключением документов, находящихся в распоряжении </w:t>
      </w:r>
      <w:r w:rsidRPr="002B1358">
        <w:rPr>
          <w:rFonts w:ascii="Times New Roman" w:hAnsi="Times New Roman"/>
          <w:i/>
          <w:sz w:val="16"/>
          <w:szCs w:val="16"/>
        </w:rPr>
        <w:t xml:space="preserve">ОМСУ – </w:t>
      </w:r>
      <w:r w:rsidRPr="002B1358">
        <w:rPr>
          <w:rFonts w:ascii="Times New Roman" w:hAnsi="Times New Roman"/>
          <w:sz w:val="16"/>
          <w:szCs w:val="16"/>
        </w:rPr>
        <w:t xml:space="preserve">данные документы </w:t>
      </w:r>
      <w:r w:rsidRPr="002B1358">
        <w:rPr>
          <w:rFonts w:ascii="Times New Roman" w:hAnsi="Times New Roman"/>
          <w:i/>
          <w:sz w:val="16"/>
          <w:szCs w:val="16"/>
        </w:rPr>
        <w:t>ОМСУ</w:t>
      </w:r>
      <w:r w:rsidRPr="002B1358">
        <w:rPr>
          <w:rFonts w:ascii="Times New Roman" w:hAnsi="Times New Roman"/>
          <w:sz w:val="16"/>
          <w:szCs w:val="16"/>
        </w:rPr>
        <w:t xml:space="preserve"> получает самостоятельно).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Специалист ОМСУ, ответственный за принятие решения о предоставлении услуги, в течение одного рабочего дня направляет запрос в подразделение </w:t>
      </w:r>
      <w:r w:rsidRPr="002B1358">
        <w:rPr>
          <w:rFonts w:ascii="Times New Roman" w:hAnsi="Times New Roman"/>
          <w:i/>
          <w:sz w:val="16"/>
          <w:szCs w:val="16"/>
        </w:rPr>
        <w:t>ОМСУ</w:t>
      </w:r>
      <w:r w:rsidRPr="002B1358">
        <w:rPr>
          <w:rFonts w:ascii="Times New Roman" w:hAnsi="Times New Roman"/>
          <w:sz w:val="16"/>
          <w:szCs w:val="16"/>
        </w:rPr>
        <w:t xml:space="preserve">, в котором находятся недостающие документы, находящиеся в распоряжении </w:t>
      </w:r>
      <w:r w:rsidRPr="002B1358">
        <w:rPr>
          <w:rFonts w:ascii="Times New Roman" w:hAnsi="Times New Roman"/>
          <w:i/>
          <w:sz w:val="16"/>
          <w:szCs w:val="16"/>
        </w:rPr>
        <w:t xml:space="preserve">ОМСУ. </w:t>
      </w:r>
      <w:r w:rsidRPr="002B1358">
        <w:rPr>
          <w:rFonts w:ascii="Times New Roman" w:hAnsi="Times New Roman"/>
          <w:sz w:val="16"/>
          <w:szCs w:val="16"/>
        </w:rPr>
        <w:t xml:space="preserve">Соответствующее подразделение </w:t>
      </w:r>
      <w:r w:rsidRPr="002B1358">
        <w:rPr>
          <w:rFonts w:ascii="Times New Roman" w:hAnsi="Times New Roman"/>
          <w:i/>
          <w:sz w:val="16"/>
          <w:szCs w:val="16"/>
        </w:rPr>
        <w:t>ОМСУ</w:t>
      </w:r>
      <w:r w:rsidRPr="002B1358">
        <w:rPr>
          <w:rFonts w:ascii="Times New Roman" w:hAnsi="Times New Roman"/>
          <w:sz w:val="16"/>
          <w:szCs w:val="16"/>
        </w:rPr>
        <w:t xml:space="preserve">, в котором находятся недостающие документы, находящиеся в распоряжении </w:t>
      </w:r>
      <w:r w:rsidRPr="002B1358">
        <w:rPr>
          <w:rFonts w:ascii="Times New Roman" w:hAnsi="Times New Roman"/>
          <w:i/>
          <w:sz w:val="16"/>
          <w:szCs w:val="16"/>
        </w:rPr>
        <w:t>ОМСУ</w:t>
      </w:r>
      <w:r w:rsidRPr="002B1358">
        <w:rPr>
          <w:rFonts w:ascii="Times New Roman" w:hAnsi="Times New Roman"/>
          <w:sz w:val="16"/>
          <w:szCs w:val="16"/>
        </w:rPr>
        <w:t>, направляет ответ на запрос в течение одного рабочего дня с момента получения запроса от специалиста ОМСУ, ответственного за принятие решения о предоставлении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Специалист ОМСУ, ответственный за принятие решения о предоставлении услуги, получив, документы, представленные заявителем и ответы на межведомственные запросы из органов и организаций, в которые направлялись запросы, и приложенные к ответам документы в течение одного рабочего дня осуществляет проверку комплекта документов.</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Специалист ОМСУ, ответственный за принятие решения о предоставлении услуги, проверяет комплект документов на предмет наличия всех документов, необходимых для представления муниципальной услуги и соответствия указанных документов установленным требованиям.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рассмотрении комплекта документов для предоставления муниципальной услуги, специалист ОМСУ, ответственный за принятие решения о предоставлении услуги, устанавливает соответствие получателя муниципальной услуги критериям для предоставления муниципальной услуги, а также наличие оснований для отказа в предоставлении муниципальной услуги, предусмотренных пунктом 2.12 административного регламента.</w:t>
      </w:r>
    </w:p>
    <w:p w:rsidR="00FD26FE" w:rsidRPr="002B1358" w:rsidRDefault="00FD26FE" w:rsidP="00FD26FE">
      <w:pPr>
        <w:tabs>
          <w:tab w:val="left" w:pos="6840"/>
        </w:tabs>
        <w:ind w:firstLine="709"/>
        <w:jc w:val="both"/>
        <w:rPr>
          <w:sz w:val="16"/>
          <w:szCs w:val="16"/>
        </w:rPr>
      </w:pPr>
      <w:r w:rsidRPr="002B1358">
        <w:rPr>
          <w:sz w:val="16"/>
          <w:szCs w:val="16"/>
        </w:rPr>
        <w:t xml:space="preserve">При отсутствии оснований для отказа специалист ОМСУ, ответственный за принятие решения о предоставлении услуги,  подготавливает проект градостроительного плана земельного участка в виде отдельного документа и  передает проект градостроительного плана земельного участка в виде отдельного документа на согласование и утверждение. </w:t>
      </w:r>
    </w:p>
    <w:p w:rsidR="00FD26FE" w:rsidRPr="002B1358" w:rsidRDefault="00FD26FE" w:rsidP="00FD26FE">
      <w:pPr>
        <w:ind w:firstLine="709"/>
        <w:jc w:val="both"/>
        <w:rPr>
          <w:sz w:val="16"/>
          <w:szCs w:val="16"/>
        </w:rPr>
      </w:pPr>
      <w:r w:rsidRPr="002B1358">
        <w:rPr>
          <w:sz w:val="16"/>
          <w:szCs w:val="16"/>
        </w:rPr>
        <w:t>3.6. Утвержденный градостроительный план земельного участка передаётся для последующей регистрации и присвоения ему номера.</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Специалист ОМСУ, ответственный за принятие решения о предоставлении услуги, направляет один экземпляр решения специалисту ОМСУ, ответственному за выдачу результата предоставления услуги, </w:t>
      </w:r>
      <w:r w:rsidRPr="002B1358">
        <w:rPr>
          <w:rFonts w:ascii="Times New Roman" w:hAnsi="Times New Roman"/>
          <w:b/>
          <w:sz w:val="16"/>
          <w:szCs w:val="16"/>
        </w:rPr>
        <w:t xml:space="preserve">(в МФЦ – при подаче документов через МФЦ) </w:t>
      </w:r>
      <w:r w:rsidRPr="002B1358">
        <w:rPr>
          <w:rFonts w:ascii="Times New Roman" w:hAnsi="Times New Roman"/>
          <w:sz w:val="16"/>
          <w:szCs w:val="16"/>
        </w:rPr>
        <w:t xml:space="preserve">для выдачи его заявителю, а второй экземпляр передается в архив </w:t>
      </w:r>
      <w:r w:rsidRPr="002B1358">
        <w:rPr>
          <w:rFonts w:ascii="Times New Roman" w:hAnsi="Times New Roman"/>
          <w:i/>
          <w:sz w:val="16"/>
          <w:szCs w:val="16"/>
        </w:rPr>
        <w:t>ОМСУ</w:t>
      </w:r>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Срок исполнения административной процедуры составляет </w:t>
      </w:r>
      <w:r w:rsidRPr="002B1358">
        <w:rPr>
          <w:rFonts w:ascii="Times New Roman" w:hAnsi="Times New Roman"/>
          <w:b/>
          <w:sz w:val="16"/>
          <w:szCs w:val="16"/>
        </w:rPr>
        <w:t>14</w:t>
      </w:r>
      <w:r w:rsidRPr="002B1358">
        <w:rPr>
          <w:rFonts w:ascii="Times New Roman" w:hAnsi="Times New Roman"/>
          <w:sz w:val="16"/>
          <w:szCs w:val="16"/>
        </w:rPr>
        <w:t xml:space="preserve"> дней со дня получения в ОМСУ от заявителя документов, обязанность по представлению которых возложена на заявителя, </w:t>
      </w:r>
      <w:r w:rsidRPr="002B1358">
        <w:rPr>
          <w:rFonts w:ascii="Times New Roman" w:hAnsi="Times New Roman"/>
          <w:b/>
          <w:sz w:val="16"/>
          <w:szCs w:val="16"/>
        </w:rPr>
        <w:t>14 рабочих дней со дня получения из МФЦ полного комплекта документов, необходимых для принятия решения</w:t>
      </w:r>
      <w:r w:rsidRPr="002B1358">
        <w:rPr>
          <w:rFonts w:ascii="Times New Roman" w:hAnsi="Times New Roman"/>
          <w:sz w:val="16"/>
          <w:szCs w:val="16"/>
        </w:rPr>
        <w:t xml:space="preserve"> </w:t>
      </w:r>
      <w:r w:rsidRPr="002B1358">
        <w:rPr>
          <w:rFonts w:ascii="Times New Roman" w:hAnsi="Times New Roman"/>
          <w:b/>
          <w:sz w:val="16"/>
          <w:szCs w:val="16"/>
        </w:rPr>
        <w:t>(при подаче документов через МФЦ)</w:t>
      </w:r>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Результатом административной процедуры является принятие </w:t>
      </w:r>
      <w:r w:rsidRPr="002B1358">
        <w:rPr>
          <w:rFonts w:ascii="Times New Roman" w:hAnsi="Times New Roman"/>
          <w:i/>
          <w:sz w:val="16"/>
          <w:szCs w:val="16"/>
        </w:rPr>
        <w:t>ОМСУ</w:t>
      </w:r>
      <w:r w:rsidRPr="002B1358">
        <w:rPr>
          <w:rFonts w:ascii="Times New Roman" w:hAnsi="Times New Roman"/>
          <w:sz w:val="16"/>
          <w:szCs w:val="16"/>
        </w:rPr>
        <w:t xml:space="preserve"> решения о выдаче градостроительного плана земельного участка, внесения изменения в  градостроительный план земельного участка или решения об отказе выдаче градостроительного плана земельного участка или отказе во внесении изменений в градостроительный план земельного участка и направление принятого решения для выдачи его заявителю.</w:t>
      </w:r>
    </w:p>
    <w:p w:rsidR="00FD26FE" w:rsidRPr="002B1358" w:rsidRDefault="00FD26FE" w:rsidP="00FD26FE">
      <w:pPr>
        <w:pStyle w:val="ConsPlusNormal"/>
        <w:ind w:firstLine="709"/>
        <w:jc w:val="both"/>
        <w:rPr>
          <w:rFonts w:ascii="Times New Roman" w:hAnsi="Times New Roman"/>
          <w:sz w:val="16"/>
          <w:szCs w:val="16"/>
          <w:highlight w:val="yellow"/>
        </w:rPr>
      </w:pP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Выдача заявителю результата предоставления муниципальной услуги</w:t>
      </w:r>
    </w:p>
    <w:p w:rsidR="00FD26FE" w:rsidRPr="002B1358" w:rsidRDefault="00FD26FE" w:rsidP="00FD26FE">
      <w:pPr>
        <w:pStyle w:val="ConsPlusNormal"/>
        <w:ind w:firstLine="709"/>
        <w:jc w:val="center"/>
        <w:rPr>
          <w:rFonts w:ascii="Times New Roman" w:hAnsi="Times New Roman"/>
          <w:b/>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3.5. Основанием начала исполнения административной процедуры является поступление специалисту,</w:t>
      </w:r>
      <w:r w:rsidRPr="002B1358">
        <w:rPr>
          <w:rFonts w:ascii="Times New Roman" w:hAnsi="Times New Roman"/>
          <w:i/>
          <w:sz w:val="16"/>
          <w:szCs w:val="16"/>
        </w:rPr>
        <w:t xml:space="preserve"> </w:t>
      </w:r>
      <w:r w:rsidRPr="002B1358">
        <w:rPr>
          <w:rFonts w:ascii="Times New Roman" w:hAnsi="Times New Roman"/>
          <w:sz w:val="16"/>
          <w:szCs w:val="16"/>
        </w:rPr>
        <w:t>ответственному за выдачу результата предоставления услуги, утвержденного градостроительного плана земельного участка или решения об отказе выдаче градостроительного плана земельного участка (далее - документ, являющийся результатом предоставления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Административная процедура исполняется специалистом, ответственным за выдачу результата предоставления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поступлении документа, являющегося результатом предоставления услуги специалист, ответственный за выдачу результата предоставления услуги,</w:t>
      </w:r>
      <w:r w:rsidRPr="002B1358">
        <w:rPr>
          <w:rFonts w:ascii="Times New Roman" w:hAnsi="Times New Roman"/>
          <w:i/>
          <w:sz w:val="16"/>
          <w:szCs w:val="16"/>
        </w:rPr>
        <w:t xml:space="preserve"> </w:t>
      </w:r>
      <w:r w:rsidRPr="002B1358">
        <w:rPr>
          <w:rFonts w:ascii="Times New Roman" w:hAnsi="Times New Roman"/>
          <w:sz w:val="16"/>
          <w:szCs w:val="16"/>
        </w:rPr>
        <w:t>информирует заявителя о дате, с которой заявитель может получить документ, являющийся результатом предоставления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Информирование заявителя, осуществляется по телефону и посредством отправления электронного сообщения на указанный заявителем адрес электронной почты.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Если заявитель обратился за предоставлением услуги через Портал, то информирование осуществляется, также через Портал.</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Выдачу документа, являющегося результатом предоставления услуги, осуществляет специалист, ответственный за выдачу результата предоставления услуги, при личном приеме заявителя при предъявлении им документа удостоверяющего личность, а при обращении представителя также документа, подтверждающего полномочия представителя, под роспись, которая проставляется в журнале регистрации, либо документ, являющийся результатом предоставления услуги, направляется по почте заказным письмом с уведомлением.</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Сведения об уведомлении заявителя и приглашении его за получением документа, являющегося результатом предоставления услуги, сведения о выдаче документа, являющегося результатом предоставления муниципальной услуги, вносятся в электронный журнал регистрации.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В том случае, если заявитель обращался за предоставлением муниципальной услуги через Портал, специалист, ответственный за выдачу результата предоставления услуги, направляет через личный кабинет заявителя на Портале уведомление о принятии решения по его заявлению с приложением </w:t>
      </w:r>
      <w:r w:rsidRPr="002B1358">
        <w:rPr>
          <w:rFonts w:ascii="Times New Roman" w:hAnsi="Times New Roman"/>
          <w:b/>
          <w:sz w:val="16"/>
          <w:szCs w:val="16"/>
        </w:rPr>
        <w:t>электронной копии документа</w:t>
      </w:r>
      <w:r w:rsidRPr="002B1358">
        <w:rPr>
          <w:rFonts w:ascii="Times New Roman" w:hAnsi="Times New Roman"/>
          <w:sz w:val="16"/>
          <w:szCs w:val="16"/>
        </w:rPr>
        <w:t xml:space="preserve">, являющегося результатом предоставления муниципальной </w:t>
      </w:r>
      <w:bookmarkStart w:id="3" w:name="_GoBack"/>
      <w:bookmarkEnd w:id="3"/>
      <w:r w:rsidRPr="002B1358">
        <w:rPr>
          <w:rFonts w:ascii="Times New Roman" w:hAnsi="Times New Roman"/>
          <w:sz w:val="16"/>
          <w:szCs w:val="16"/>
        </w:rPr>
        <w:t>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Срок исполнения административной процедуры составляет не более трех рабочих дней.</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Результатом исполнения административной процедуры является выдача заявителю решения (результат услуги) или решения об отказе (результат услуги) как на бумажном носителе, так и в форме электронного документа, подписанного электронной подписью в случае, если это указано в заявлении.</w:t>
      </w:r>
    </w:p>
    <w:p w:rsidR="00FD26FE" w:rsidRPr="002B1358" w:rsidRDefault="00FD26FE" w:rsidP="00FD26FE">
      <w:pPr>
        <w:pStyle w:val="ConsPlusNormal"/>
        <w:jc w:val="both"/>
        <w:rPr>
          <w:rFonts w:ascii="Times New Roman" w:hAnsi="Times New Roman"/>
          <w:sz w:val="16"/>
          <w:szCs w:val="16"/>
          <w:highlight w:val="yellow"/>
        </w:rPr>
      </w:pPr>
    </w:p>
    <w:p w:rsidR="00FD26FE" w:rsidRPr="002B1358" w:rsidRDefault="00FD26FE" w:rsidP="00FD26FE">
      <w:pPr>
        <w:pStyle w:val="ConsPlusNormal"/>
        <w:ind w:firstLine="709"/>
        <w:jc w:val="center"/>
        <w:outlineLvl w:val="1"/>
        <w:rPr>
          <w:rFonts w:ascii="Times New Roman" w:hAnsi="Times New Roman"/>
          <w:b/>
          <w:sz w:val="16"/>
          <w:szCs w:val="16"/>
        </w:rPr>
      </w:pPr>
      <w:r w:rsidRPr="002B1358">
        <w:rPr>
          <w:rFonts w:ascii="Times New Roman" w:hAnsi="Times New Roman"/>
          <w:b/>
          <w:sz w:val="16"/>
          <w:szCs w:val="16"/>
        </w:rPr>
        <w:t xml:space="preserve">4. Формы </w:t>
      </w:r>
      <w:proofErr w:type="gramStart"/>
      <w:r w:rsidRPr="002B1358">
        <w:rPr>
          <w:rFonts w:ascii="Times New Roman" w:hAnsi="Times New Roman"/>
          <w:b/>
          <w:sz w:val="16"/>
          <w:szCs w:val="16"/>
        </w:rPr>
        <w:t>контроля за</w:t>
      </w:r>
      <w:proofErr w:type="gramEnd"/>
      <w:r w:rsidRPr="002B1358">
        <w:rPr>
          <w:rFonts w:ascii="Times New Roman" w:hAnsi="Times New Roman"/>
          <w:b/>
          <w:sz w:val="16"/>
          <w:szCs w:val="16"/>
        </w:rPr>
        <w:t xml:space="preserve"> исполнением административного регламента</w:t>
      </w:r>
    </w:p>
    <w:p w:rsidR="00FD26FE" w:rsidRPr="002B1358" w:rsidRDefault="00FD26FE" w:rsidP="00FD26FE">
      <w:pPr>
        <w:pStyle w:val="ConsPlusNormal"/>
        <w:ind w:firstLine="709"/>
        <w:jc w:val="center"/>
        <w:outlineLvl w:val="1"/>
        <w:rPr>
          <w:rFonts w:ascii="Times New Roman" w:hAnsi="Times New Roman"/>
          <w:b/>
          <w:sz w:val="16"/>
          <w:szCs w:val="16"/>
        </w:rPr>
      </w:pPr>
    </w:p>
    <w:p w:rsidR="00FD26FE" w:rsidRPr="002B1358" w:rsidRDefault="00FD26FE" w:rsidP="00FD26FE">
      <w:pPr>
        <w:pStyle w:val="ConsPlusNormal"/>
        <w:ind w:firstLine="709"/>
        <w:jc w:val="center"/>
        <w:outlineLvl w:val="1"/>
        <w:rPr>
          <w:rFonts w:ascii="Times New Roman" w:hAnsi="Times New Roman"/>
          <w:b/>
          <w:sz w:val="16"/>
          <w:szCs w:val="16"/>
        </w:rPr>
      </w:pPr>
      <w:r w:rsidRPr="002B1358">
        <w:rPr>
          <w:rFonts w:ascii="Times New Roman" w:hAnsi="Times New Roman"/>
          <w:b/>
          <w:sz w:val="16"/>
          <w:szCs w:val="16"/>
        </w:rPr>
        <w:t xml:space="preserve">Порядок осуществления текущего </w:t>
      </w:r>
      <w:proofErr w:type="gramStart"/>
      <w:r w:rsidRPr="002B1358">
        <w:rPr>
          <w:rFonts w:ascii="Times New Roman" w:hAnsi="Times New Roman"/>
          <w:b/>
          <w:sz w:val="16"/>
          <w:szCs w:val="16"/>
        </w:rPr>
        <w:t>контроля за</w:t>
      </w:r>
      <w:proofErr w:type="gramEnd"/>
      <w:r w:rsidRPr="002B1358">
        <w:rPr>
          <w:rFonts w:ascii="Times New Roman" w:hAnsi="Times New Roman"/>
          <w:b/>
          <w:sz w:val="16"/>
          <w:szCs w:val="16"/>
        </w:rPr>
        <w:t xml:space="preserve"> соблюдением и исполнением положений административного регламента предоставления муниципальной услуги и иных нормативных правовых актов</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1"/>
        <w:ind w:firstLine="709"/>
        <w:jc w:val="both"/>
        <w:rPr>
          <w:rFonts w:ascii="Times New Roman" w:hAnsi="Times New Roman"/>
          <w:sz w:val="16"/>
          <w:szCs w:val="16"/>
        </w:rPr>
      </w:pPr>
      <w:r w:rsidRPr="002B1358">
        <w:rPr>
          <w:rFonts w:ascii="Times New Roman" w:hAnsi="Times New Roman"/>
          <w:sz w:val="16"/>
          <w:szCs w:val="16"/>
        </w:rPr>
        <w:t xml:space="preserve">4.1. Текущий </w:t>
      </w:r>
      <w:proofErr w:type="gramStart"/>
      <w:r w:rsidRPr="002B1358">
        <w:rPr>
          <w:rFonts w:ascii="Times New Roman" w:hAnsi="Times New Roman"/>
          <w:sz w:val="16"/>
          <w:szCs w:val="16"/>
        </w:rPr>
        <w:t>контроль за</w:t>
      </w:r>
      <w:proofErr w:type="gramEnd"/>
      <w:r w:rsidRPr="002B1358">
        <w:rPr>
          <w:rFonts w:ascii="Times New Roman" w:hAnsi="Times New Roman"/>
          <w:sz w:val="16"/>
          <w:szCs w:val="16"/>
        </w:rPr>
        <w:t xml:space="preserve"> соблюдением и исполнением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администрации Зеньковского сельсовета.</w:t>
      </w:r>
    </w:p>
    <w:p w:rsidR="00FD26FE" w:rsidRPr="002B1358" w:rsidRDefault="00FD26FE" w:rsidP="00FD26FE">
      <w:pPr>
        <w:pStyle w:val="ConsPlusNormal3"/>
        <w:ind w:firstLine="709"/>
        <w:jc w:val="both"/>
        <w:rPr>
          <w:rFonts w:ascii="Times New Roman" w:hAnsi="Times New Roman"/>
          <w:sz w:val="16"/>
          <w:szCs w:val="16"/>
        </w:rPr>
      </w:pPr>
      <w:proofErr w:type="gramStart"/>
      <w:r w:rsidRPr="002B1358">
        <w:rPr>
          <w:rFonts w:ascii="Times New Roman" w:hAnsi="Times New Roman"/>
          <w:sz w:val="16"/>
          <w:szCs w:val="16"/>
        </w:rPr>
        <w:t>Контроль за</w:t>
      </w:r>
      <w:proofErr w:type="gramEnd"/>
      <w:r w:rsidRPr="002B1358">
        <w:rPr>
          <w:rFonts w:ascii="Times New Roman" w:hAnsi="Times New Roman"/>
          <w:sz w:val="16"/>
          <w:szCs w:val="16"/>
        </w:rPr>
        <w:t xml:space="preserve"> деятельностью </w:t>
      </w:r>
      <w:r w:rsidRPr="002B1358">
        <w:rPr>
          <w:rFonts w:ascii="Times New Roman" w:hAnsi="Times New Roman"/>
          <w:i/>
          <w:sz w:val="16"/>
          <w:szCs w:val="16"/>
        </w:rPr>
        <w:t>ОМСУ</w:t>
      </w:r>
      <w:r w:rsidRPr="002B1358">
        <w:rPr>
          <w:rFonts w:ascii="Times New Roman" w:hAnsi="Times New Roman"/>
          <w:sz w:val="16"/>
          <w:szCs w:val="16"/>
        </w:rPr>
        <w:t xml:space="preserve"> по предоставлению муниципальной услуги осуществляется главой администрации Зеньковского сельсовета.</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Контроль за</w:t>
      </w:r>
      <w:proofErr w:type="gramEnd"/>
      <w:r w:rsidRPr="002B1358">
        <w:rPr>
          <w:rFonts w:ascii="Times New Roman" w:hAnsi="Times New Roman"/>
          <w:sz w:val="16"/>
          <w:szCs w:val="16"/>
        </w:rPr>
        <w:t xml:space="preserve"> исполнением настоящего административного регламента сотрудниками МФЦ осуществляется руководителем МФЦ.</w:t>
      </w:r>
    </w:p>
    <w:p w:rsidR="00FD26FE" w:rsidRPr="002B1358" w:rsidRDefault="00FD26FE" w:rsidP="00FD26FE">
      <w:pPr>
        <w:pStyle w:val="ConsPlusNormal"/>
        <w:ind w:firstLine="709"/>
        <w:jc w:val="both"/>
        <w:rPr>
          <w:rFonts w:ascii="Times New Roman" w:hAnsi="Times New Roman"/>
          <w:b/>
          <w:sz w:val="16"/>
          <w:szCs w:val="16"/>
          <w:highlight w:val="yellow"/>
        </w:rPr>
      </w:pPr>
    </w:p>
    <w:p w:rsidR="00FD26FE" w:rsidRPr="002B1358" w:rsidRDefault="00FD26FE" w:rsidP="00FD26FE">
      <w:pPr>
        <w:pStyle w:val="ConsPlusNormal"/>
        <w:jc w:val="center"/>
        <w:rPr>
          <w:rFonts w:ascii="Times New Roman" w:hAnsi="Times New Roman"/>
          <w:b/>
          <w:sz w:val="16"/>
          <w:szCs w:val="16"/>
        </w:rPr>
      </w:pPr>
      <w:r w:rsidRPr="002B1358">
        <w:rPr>
          <w:rFonts w:ascii="Times New Roman" w:hAnsi="Times New Roman"/>
          <w:b/>
          <w:sz w:val="16"/>
          <w:szCs w:val="16"/>
        </w:rPr>
        <w:t xml:space="preserve">Порядок и периодичность осуществления плановых и внеплановых проверок полноты и качества предоставления </w:t>
      </w:r>
      <w:r w:rsidRPr="002B1358">
        <w:rPr>
          <w:rFonts w:ascii="Times New Roman" w:hAnsi="Times New Roman"/>
          <w:b/>
          <w:sz w:val="16"/>
          <w:szCs w:val="16"/>
        </w:rPr>
        <w:lastRenderedPageBreak/>
        <w:t>муниципальной услуги</w:t>
      </w:r>
    </w:p>
    <w:p w:rsidR="00FD26FE" w:rsidRPr="002B1358" w:rsidRDefault="00FD26FE" w:rsidP="00FD26FE">
      <w:pPr>
        <w:pStyle w:val="ConsPlusNormal"/>
        <w:ind w:firstLine="709"/>
        <w:jc w:val="both"/>
        <w:rPr>
          <w:rFonts w:ascii="Times New Roman" w:hAnsi="Times New Roman"/>
          <w:b/>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4.2. Проверка полноты и качества предоставления муниципальной услуги включает в себя проведение плановых и внеплановых проверок, выявление и устранение нарушений порядка и сроков предоставления муниципальной услуги, рассмотрение обращений заявителей в ходе предоставления муниципальной услуги, содержащих жалобы на решения, действия (бездействие) должностных лиц, осуществляющих предоставление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проверке могут рассматриваться все вопросы, связанные с предоставлением муниципальной услуги, или вопросы, связанные с исполнением отдельных административных процедур.</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По результатам проверок должностное лицо, осуществляющее текущий контроль, дает указания по устранению выявленных отклонений и нарушений и контролирует их исполнение.</w:t>
      </w:r>
    </w:p>
    <w:p w:rsidR="00FD26FE" w:rsidRPr="002B1358" w:rsidRDefault="00FD26FE" w:rsidP="00FD26FE">
      <w:pPr>
        <w:pStyle w:val="ConsPlusNormal"/>
        <w:ind w:firstLine="709"/>
        <w:jc w:val="both"/>
        <w:rPr>
          <w:rFonts w:ascii="Times New Roman" w:hAnsi="Times New Roman"/>
          <w:b/>
          <w:sz w:val="16"/>
          <w:szCs w:val="16"/>
          <w:highlight w:val="yellow"/>
        </w:rPr>
      </w:pPr>
    </w:p>
    <w:p w:rsidR="00FD26FE" w:rsidRPr="002B1358" w:rsidRDefault="00FD26FE" w:rsidP="00FD26FE">
      <w:pPr>
        <w:pStyle w:val="ConsPlusNormal"/>
        <w:ind w:firstLine="709"/>
        <w:jc w:val="center"/>
        <w:outlineLvl w:val="2"/>
        <w:rPr>
          <w:rFonts w:ascii="Times New Roman" w:hAnsi="Times New Roman"/>
          <w:b/>
          <w:sz w:val="16"/>
          <w:szCs w:val="16"/>
        </w:rPr>
      </w:pPr>
      <w:r w:rsidRPr="002B1358">
        <w:rPr>
          <w:rFonts w:ascii="Times New Roman" w:hAnsi="Times New Roman"/>
          <w:b/>
          <w:sz w:val="16"/>
          <w:szCs w:val="16"/>
        </w:rPr>
        <w:t>Ответственность должностных лиц</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4.3. Специалист, ответственный за прием документов, несет ответственность за сохранность принятых документов, порядок и сроки их приема и направления их специалисту, ответственному за межведомственное взаимодействие.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Специалист ОМСУ, ответственный за принятие решения о предоставлении муниципальной услуги, несет персональную ответственность за своевременность и качество подготовки документов, являющихся результатом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jc w:val="center"/>
        <w:outlineLvl w:val="2"/>
        <w:rPr>
          <w:rFonts w:ascii="Times New Roman" w:hAnsi="Times New Roman"/>
          <w:b/>
          <w:sz w:val="16"/>
          <w:szCs w:val="16"/>
        </w:rPr>
      </w:pPr>
      <w:r w:rsidRPr="002B1358">
        <w:rPr>
          <w:rFonts w:ascii="Times New Roman" w:hAnsi="Times New Roman"/>
          <w:b/>
          <w:sz w:val="16"/>
          <w:szCs w:val="16"/>
        </w:rPr>
        <w:t xml:space="preserve">Требования к порядку и формам </w:t>
      </w:r>
      <w:proofErr w:type="gramStart"/>
      <w:r w:rsidRPr="002B1358">
        <w:rPr>
          <w:rFonts w:ascii="Times New Roman" w:hAnsi="Times New Roman"/>
          <w:b/>
          <w:sz w:val="16"/>
          <w:szCs w:val="16"/>
        </w:rPr>
        <w:t>контроля за</w:t>
      </w:r>
      <w:proofErr w:type="gramEnd"/>
      <w:r w:rsidRPr="002B1358">
        <w:rPr>
          <w:rFonts w:ascii="Times New Roman" w:hAnsi="Times New Roman"/>
          <w:b/>
          <w:sz w:val="16"/>
          <w:szCs w:val="16"/>
        </w:rPr>
        <w:t xml:space="preserve"> предоставлением муниципальной услуги, в том числе со стороны граждан, их объединений и организаций</w:t>
      </w:r>
    </w:p>
    <w:p w:rsidR="00FD26FE" w:rsidRPr="002B1358" w:rsidRDefault="00FD26FE" w:rsidP="00FD26FE">
      <w:pPr>
        <w:pStyle w:val="ConsPlusNormal"/>
        <w:ind w:firstLine="540"/>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4.4. Граждане, юридические лица, их объединения и организации в случае </w:t>
      </w:r>
      <w:proofErr w:type="gramStart"/>
      <w:r w:rsidRPr="002B1358">
        <w:rPr>
          <w:rFonts w:ascii="Times New Roman" w:hAnsi="Times New Roman"/>
          <w:sz w:val="16"/>
          <w:szCs w:val="16"/>
        </w:rPr>
        <w:t>выявления фактов нарушения порядка предоставления муниципальной услуги</w:t>
      </w:r>
      <w:proofErr w:type="gramEnd"/>
      <w:r w:rsidRPr="002B1358">
        <w:rPr>
          <w:rFonts w:ascii="Times New Roman" w:hAnsi="Times New Roman"/>
          <w:sz w:val="16"/>
          <w:szCs w:val="16"/>
        </w:rPr>
        <w:t xml:space="preserve"> или ненадлежащего исполнения настоящего административного регламента вправе обратиться с жалобой в ОМСУ, правоохранительные и органы государственной власти.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Граждане, юридические лица, их объединения и организации вправе направлять замечания, рекомендации и предложения по оптимизации и улучшению качества и доступности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Общественный </w:t>
      </w:r>
      <w:proofErr w:type="gramStart"/>
      <w:r w:rsidRPr="002B1358">
        <w:rPr>
          <w:rFonts w:ascii="Times New Roman" w:hAnsi="Times New Roman"/>
          <w:sz w:val="16"/>
          <w:szCs w:val="16"/>
        </w:rPr>
        <w:t>контроль за</w:t>
      </w:r>
      <w:proofErr w:type="gramEnd"/>
      <w:r w:rsidRPr="002B1358">
        <w:rPr>
          <w:rFonts w:ascii="Times New Roman" w:hAnsi="Times New Roman"/>
          <w:sz w:val="16"/>
          <w:szCs w:val="16"/>
        </w:rPr>
        <w:t xml:space="preserve"> предоставлением муниципальной услуги включает в себя организацию и проведение совместных мероприятий (семинаров, проблемных дискуссий, «горячих линий», конференций, «круглых» столов). Рекомендации и предложения по вопросам </w:t>
      </w:r>
      <w:proofErr w:type="gramStart"/>
      <w:r w:rsidRPr="002B1358">
        <w:rPr>
          <w:rFonts w:ascii="Times New Roman" w:hAnsi="Times New Roman"/>
          <w:sz w:val="16"/>
          <w:szCs w:val="16"/>
        </w:rPr>
        <w:t>предоставления муниципальной услуги, выработанные в ходе проведения таких мероприятий учитываются</w:t>
      </w:r>
      <w:proofErr w:type="gramEnd"/>
      <w:r w:rsidRPr="002B1358">
        <w:rPr>
          <w:rFonts w:ascii="Times New Roman" w:hAnsi="Times New Roman"/>
          <w:sz w:val="16"/>
          <w:szCs w:val="16"/>
        </w:rPr>
        <w:t xml:space="preserve"> ОМСУ, иными органами местного самоуправления, органами исполнительной власти Амурской области, подведомственными данным органам организациями, </w:t>
      </w:r>
      <w:r w:rsidRPr="002B1358">
        <w:rPr>
          <w:rFonts w:ascii="Times New Roman" w:hAnsi="Times New Roman"/>
          <w:b/>
          <w:i/>
          <w:sz w:val="16"/>
          <w:szCs w:val="16"/>
        </w:rPr>
        <w:t>МФЦ</w:t>
      </w:r>
      <w:r w:rsidRPr="002B1358">
        <w:rPr>
          <w:rFonts w:ascii="Times New Roman" w:hAnsi="Times New Roman"/>
          <w:sz w:val="16"/>
          <w:szCs w:val="16"/>
        </w:rPr>
        <w:t>, участвующими в предоставлении муниципальной услуги, в дальнейшей работе по предоставлению муниципальной услуги.</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center"/>
        <w:outlineLvl w:val="1"/>
        <w:rPr>
          <w:rFonts w:ascii="Times New Roman" w:hAnsi="Times New Roman"/>
          <w:b/>
          <w:sz w:val="16"/>
          <w:szCs w:val="16"/>
        </w:rPr>
      </w:pPr>
      <w:r w:rsidRPr="002B1358">
        <w:rPr>
          <w:rFonts w:ascii="Times New Roman" w:hAnsi="Times New Roman"/>
          <w:b/>
          <w:sz w:val="16"/>
          <w:szCs w:val="16"/>
        </w:rPr>
        <w:t>5. Досудебный порядок обжалования решения и действия</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(бездействия) органа, представляющего муниципальную услугу,</w:t>
      </w:r>
    </w:p>
    <w:p w:rsidR="00FD26FE" w:rsidRPr="002B1358" w:rsidRDefault="00FD26FE" w:rsidP="00FD26FE">
      <w:pPr>
        <w:pStyle w:val="ConsPlusNormal"/>
        <w:ind w:firstLine="709"/>
        <w:jc w:val="center"/>
        <w:rPr>
          <w:rFonts w:ascii="Times New Roman" w:hAnsi="Times New Roman"/>
          <w:b/>
          <w:sz w:val="16"/>
          <w:szCs w:val="16"/>
        </w:rPr>
      </w:pPr>
      <w:r w:rsidRPr="002B1358">
        <w:rPr>
          <w:rFonts w:ascii="Times New Roman" w:hAnsi="Times New Roman"/>
          <w:b/>
          <w:sz w:val="16"/>
          <w:szCs w:val="16"/>
        </w:rPr>
        <w:t>а также должностных лиц и муниципальных служащих,</w:t>
      </w:r>
    </w:p>
    <w:p w:rsidR="00FD26FE" w:rsidRPr="002B1358" w:rsidRDefault="00FD26FE" w:rsidP="00FD26FE">
      <w:pPr>
        <w:pStyle w:val="ConsPlusNormal"/>
        <w:ind w:firstLine="709"/>
        <w:jc w:val="center"/>
        <w:rPr>
          <w:rFonts w:ascii="Times New Roman" w:hAnsi="Times New Roman"/>
          <w:b/>
          <w:sz w:val="16"/>
          <w:szCs w:val="16"/>
        </w:rPr>
      </w:pPr>
      <w:proofErr w:type="gramStart"/>
      <w:r w:rsidRPr="002B1358">
        <w:rPr>
          <w:rFonts w:ascii="Times New Roman" w:hAnsi="Times New Roman"/>
          <w:b/>
          <w:sz w:val="16"/>
          <w:szCs w:val="16"/>
        </w:rPr>
        <w:t>обеспечивающих</w:t>
      </w:r>
      <w:proofErr w:type="gramEnd"/>
      <w:r w:rsidRPr="002B1358">
        <w:rPr>
          <w:rFonts w:ascii="Times New Roman" w:hAnsi="Times New Roman"/>
          <w:b/>
          <w:sz w:val="16"/>
          <w:szCs w:val="16"/>
        </w:rPr>
        <w:t xml:space="preserve"> ее предоставление</w:t>
      </w:r>
    </w:p>
    <w:p w:rsidR="00FD26FE" w:rsidRPr="002B1358" w:rsidRDefault="00FD26FE" w:rsidP="00FD26FE">
      <w:pPr>
        <w:pStyle w:val="ConsPlusNormal"/>
        <w:ind w:firstLine="709"/>
        <w:jc w:val="both"/>
        <w:rPr>
          <w:rFonts w:ascii="Times New Roman" w:hAnsi="Times New Roman"/>
          <w:sz w:val="16"/>
          <w:szCs w:val="16"/>
        </w:rPr>
      </w:pP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5.1. Заявители имеют право на обжалование решений, принятых в ходе предоставления муниципальной услуги, действий или бездействия должностных лиц </w:t>
      </w:r>
      <w:r w:rsidRPr="002B1358">
        <w:rPr>
          <w:rFonts w:ascii="Times New Roman" w:hAnsi="Times New Roman"/>
          <w:b/>
          <w:i/>
          <w:sz w:val="16"/>
          <w:szCs w:val="16"/>
        </w:rPr>
        <w:t>МФЦ</w:t>
      </w:r>
      <w:r w:rsidRPr="002B1358">
        <w:rPr>
          <w:rFonts w:ascii="Times New Roman" w:hAnsi="Times New Roman"/>
          <w:sz w:val="16"/>
          <w:szCs w:val="16"/>
        </w:rPr>
        <w:t xml:space="preserve">, </w:t>
      </w:r>
      <w:r w:rsidRPr="002B1358">
        <w:rPr>
          <w:rFonts w:ascii="Times New Roman" w:hAnsi="Times New Roman"/>
          <w:i/>
          <w:sz w:val="16"/>
          <w:szCs w:val="16"/>
        </w:rPr>
        <w:t>ОМСУ</w:t>
      </w:r>
      <w:r w:rsidRPr="002B1358">
        <w:rPr>
          <w:rFonts w:ascii="Times New Roman" w:hAnsi="Times New Roman"/>
          <w:sz w:val="16"/>
          <w:szCs w:val="16"/>
        </w:rPr>
        <w:t xml:space="preserve"> в досудебном порядке, </w:t>
      </w:r>
      <w:r w:rsidRPr="002B1358">
        <w:rPr>
          <w:rFonts w:ascii="Times New Roman" w:hAnsi="Times New Roman"/>
          <w:i/>
          <w:sz w:val="16"/>
          <w:szCs w:val="16"/>
        </w:rPr>
        <w:t>в антимонопольный орган</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Жалоба может быть направлена по почте, </w:t>
      </w:r>
      <w:r w:rsidRPr="002B1358">
        <w:rPr>
          <w:rFonts w:ascii="Times New Roman" w:hAnsi="Times New Roman"/>
          <w:b/>
          <w:i/>
          <w:sz w:val="16"/>
          <w:szCs w:val="16"/>
        </w:rPr>
        <w:t>через МФЦ</w:t>
      </w:r>
      <w:r w:rsidRPr="002B1358">
        <w:rPr>
          <w:rFonts w:ascii="Times New Roman" w:hAnsi="Times New Roman"/>
          <w:sz w:val="16"/>
          <w:szCs w:val="16"/>
        </w:rPr>
        <w:t>, с использованием информационно-телекоммуникационной сети «Интернет», с официального сайта органа, предоставляющего муниципальную услугу, единого портала государственных и муниципальных услуг либо регионального портала государственных и муниципальных услуг, в том числе в следующих случаях:</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1) нарушение срока регистрации запроса заявителя о предоставлении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 нарушение срока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 требование у заявителя документов, не предусмотренных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4) отказ в приеме документов, предоставление которых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 у заявителя;</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субъектов Российской Федерации, муниципальными правовыми актами;</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7) отказ органа, предоставляющего муниципальную услугу, должностного лица органа, предоставляющего муниципальную услугу,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 xml:space="preserve">Заявители имеют право обратиться с жалобой лично (устно) или направить жалобу в письменном виде (далее - письменное обращение) на бумажном носителе или в электронной форме по почте, </w:t>
      </w:r>
      <w:r w:rsidRPr="002B1358">
        <w:rPr>
          <w:rFonts w:ascii="Times New Roman" w:hAnsi="Times New Roman"/>
          <w:b/>
          <w:i/>
          <w:sz w:val="16"/>
          <w:szCs w:val="16"/>
        </w:rPr>
        <w:t>через МФЦ</w:t>
      </w:r>
      <w:r w:rsidRPr="002B1358">
        <w:rPr>
          <w:rFonts w:ascii="Times New Roman" w:hAnsi="Times New Roman"/>
          <w:sz w:val="16"/>
          <w:szCs w:val="16"/>
        </w:rPr>
        <w:t>, с использованием информационно-телекоммуникационной сети «Интернет», официального сайта ОМСУ, сайта региональной информационной системы "Портал государственных и муниципальных услуг (функций) Амурской области", федеральной государственной информационной системы "Единый портал государственных и муниципальных услуг (функций)", а</w:t>
      </w:r>
      <w:proofErr w:type="gramEnd"/>
      <w:r w:rsidRPr="002B1358">
        <w:rPr>
          <w:rFonts w:ascii="Times New Roman" w:hAnsi="Times New Roman"/>
          <w:sz w:val="16"/>
          <w:szCs w:val="16"/>
        </w:rPr>
        <w:t xml:space="preserve"> также письменная жалоба может быть принята при личном приеме заявителя.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электронном виде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Жалоба должна содержать:</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3) сведения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4) доводы, на </w:t>
      </w:r>
      <w:proofErr w:type="gramStart"/>
      <w:r w:rsidRPr="002B1358">
        <w:rPr>
          <w:rFonts w:ascii="Times New Roman" w:hAnsi="Times New Roman"/>
          <w:sz w:val="16"/>
          <w:szCs w:val="16"/>
        </w:rPr>
        <w:t>основании</w:t>
      </w:r>
      <w:proofErr w:type="gramEnd"/>
      <w:r w:rsidRPr="002B1358">
        <w:rPr>
          <w:rFonts w:ascii="Times New Roman" w:hAnsi="Times New Roman"/>
          <w:sz w:val="16"/>
          <w:szCs w:val="16"/>
        </w:rPr>
        <w:t xml:space="preserve">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w:t>
      </w:r>
      <w:r w:rsidRPr="002B1358">
        <w:rPr>
          <w:rFonts w:ascii="Times New Roman" w:hAnsi="Times New Roman"/>
          <w:sz w:val="16"/>
          <w:szCs w:val="16"/>
        </w:rPr>
        <w:lastRenderedPageBreak/>
        <w:t>Заявителем могут быть представлены документы (при наличии), подтверждающие доводы заявителя, либо их копии.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Заявитель вправе запрашивать и получать информацию и документы, необходимые для обоснования и рассмотрения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Pr="002B1358">
        <w:rPr>
          <w:rFonts w:ascii="Times New Roman" w:hAnsi="Times New Roman"/>
          <w:sz w:val="16"/>
          <w:szCs w:val="16"/>
        </w:rPr>
        <w:t>представлена</w:t>
      </w:r>
      <w:proofErr w:type="gramEnd"/>
      <w:r w:rsidRPr="002B1358">
        <w:rPr>
          <w:rFonts w:ascii="Times New Roman" w:hAnsi="Times New Roman"/>
          <w:sz w:val="16"/>
          <w:szCs w:val="16"/>
        </w:rPr>
        <w:t>:</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оформленная в соответствии с законодательством Российской Федерации доверенность (для физических лиц);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оформленная в соответствии с законодательством Российской Федерации доверенность, заверенная печатью заявителя и подписанная руководителем заявителя или уполномоченным этим руководителем лицом (для юридических лиц);</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Жалоба рассматривается органом, предоставляющим муниципальную услугу, порядок предоставления которой был нарушен вследствие решений и действий (бездействия) органа, предоставляющего муниципальную услугу, его должностного лица либо муниципальных служащих. В случае если обжалуются решения руководителя органа, предоставляющего муниципальную услугу, жалоба подается в вышестоящий орган (в порядке подчиненности) и рассматривается им в порядке, предусмотренном настоящим административным регламентом.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отсутствии вышестоящего органа жалоба подается непосредственно руководителю органа, предоставляющего муниципальную услугу, и рассматривается им в соответствии с настоящим административным регламентом.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случае если жалоба подана заявителем в орган, в компетенцию которого не входит принятие решения по жалобе, то в течение 3 рабочих дней со дня ее регистрации указанный орган направляет жалобу в уполномоченный на ее рассмотрение орган и в письменной форме информирует заявителя о перенаправлении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При этом срок рассмотрения жалобы исчисляется со дня регистрации жалобы в уполномоченном на ее рассмотрение органе.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При поступлении жалобы через МФЦ, многофункциональный центр обеспечивает ее передачу </w:t>
      </w:r>
      <w:proofErr w:type="gramStart"/>
      <w:r w:rsidRPr="002B1358">
        <w:rPr>
          <w:rFonts w:ascii="Times New Roman" w:hAnsi="Times New Roman"/>
          <w:sz w:val="16"/>
          <w:szCs w:val="16"/>
        </w:rPr>
        <w:t>в</w:t>
      </w:r>
      <w:proofErr w:type="gramEnd"/>
      <w:r w:rsidRPr="002B1358">
        <w:rPr>
          <w:rFonts w:ascii="Times New Roman" w:hAnsi="Times New Roman"/>
          <w:sz w:val="16"/>
          <w:szCs w:val="16"/>
        </w:rPr>
        <w:t xml:space="preserve"> </w:t>
      </w:r>
      <w:proofErr w:type="gramStart"/>
      <w:r w:rsidRPr="002B1358">
        <w:rPr>
          <w:rFonts w:ascii="Times New Roman" w:hAnsi="Times New Roman"/>
          <w:sz w:val="16"/>
          <w:szCs w:val="16"/>
        </w:rPr>
        <w:t>уполномоченный</w:t>
      </w:r>
      <w:proofErr w:type="gramEnd"/>
      <w:r w:rsidRPr="002B1358">
        <w:rPr>
          <w:rFonts w:ascii="Times New Roman" w:hAnsi="Times New Roman"/>
          <w:sz w:val="16"/>
          <w:szCs w:val="16"/>
        </w:rPr>
        <w:t xml:space="preserve"> на ее рассмотрение орган в порядке и сроки, которые установлены соглашением о взаимодействии между многофункциональным центром и органом, предоставляющим муниципальную услугу, но не позднее следующего рабочего дня со дня поступления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 xml:space="preserve">По результатам рассмотрения жалобы </w:t>
      </w:r>
      <w:r w:rsidRPr="002B1358">
        <w:rPr>
          <w:rFonts w:ascii="Times New Roman" w:hAnsi="Times New Roman"/>
          <w:i/>
          <w:sz w:val="16"/>
          <w:szCs w:val="16"/>
        </w:rPr>
        <w:t>ОМСУ</w:t>
      </w:r>
      <w:r w:rsidRPr="002B1358">
        <w:rPr>
          <w:rFonts w:ascii="Times New Roman" w:hAnsi="Times New Roman"/>
          <w:sz w:val="16"/>
          <w:szCs w:val="16"/>
        </w:rPr>
        <w:t xml:space="preserve"> может быть принято одно из следующих решений:</w:t>
      </w:r>
    </w:p>
    <w:p w:rsidR="00FD26FE" w:rsidRPr="002B1358" w:rsidRDefault="00FD26FE" w:rsidP="00FD26FE">
      <w:pPr>
        <w:pStyle w:val="ConsPlusNormal"/>
        <w:ind w:firstLine="709"/>
        <w:jc w:val="both"/>
        <w:rPr>
          <w:rFonts w:ascii="Times New Roman" w:hAnsi="Times New Roman"/>
          <w:sz w:val="16"/>
          <w:szCs w:val="16"/>
        </w:rPr>
      </w:pPr>
      <w:proofErr w:type="gramStart"/>
      <w:r w:rsidRPr="002B1358">
        <w:rPr>
          <w:rFonts w:ascii="Times New Roman" w:hAnsi="Times New Roman"/>
          <w:sz w:val="16"/>
          <w:szCs w:val="16"/>
        </w:rPr>
        <w:t>1) удовлетворить жалобу, в том числе в форме отмены принятого решения, исправления допущенных органом, предоставляющим муниципальную услугу,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roofErr w:type="gramEnd"/>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2) отказать в удовлетворении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Уполномоченный на рассмотрение жалобы орган отказывает в удовлетворении жалобы в следующих случаях:</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наличие вступившего в законную силу решения суда по жалобе о том же предмете и по тем же основаниям;</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подача жалобы лицом, полномочия которого не подтверждены в порядке, установленном законодательством Российской Федерации;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наличие решения по жалобе, принятого ранее в соответствии с требованиями настоящего административного регламента в отношении того же заявителя и по тому же предмету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Уполномоченный на рассмотрение жалобы орган вправе оставить жалобу без ответа в следующих случаях:</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а) наличие в жалобе нецензурных либо оскорбительных выражений, угроз жизни, здоровью и имуществу должностного лица, а также членов его семьи;</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б) отсутствие возможности прочитать какую-либо часть текста жалобы, фамилию, имя, отчество (при наличии) и (или) почтовый адрес заявителя, указанные в жалобе.</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Основания для приостановления рассмотрения жалобы не предусмотрены.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случае установления в ходе или по результатам рассмотрения жалобы признаков состава административного правонарушения, предусмотренного статьей 5.63 Кодекса Российской Федерации об административных правонарушениях,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Не позднее дня, следующего за днем принятия 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FD26FE" w:rsidRPr="002B1358" w:rsidRDefault="00FD26FE" w:rsidP="00FD26FE">
      <w:pPr>
        <w:pStyle w:val="ConsPlusNormal"/>
        <w:ind w:firstLine="709"/>
        <w:jc w:val="both"/>
        <w:rPr>
          <w:rFonts w:ascii="Times New Roman" w:hAnsi="Times New Roman"/>
          <w:sz w:val="16"/>
          <w:szCs w:val="16"/>
        </w:rPr>
      </w:pPr>
      <w:r w:rsidRPr="002B1358">
        <w:rPr>
          <w:rFonts w:ascii="Times New Roman" w:hAnsi="Times New Roman"/>
          <w:sz w:val="16"/>
          <w:szCs w:val="16"/>
        </w:rPr>
        <w:t>В случае несогласия с результатами досудебного обжалования, а также на любой стадии рассмотрения спорных вопросов заявитель имеет право обратиться в суд в соответствии с установленным действующим законодательством порядке.</w:t>
      </w:r>
    </w:p>
    <w:p w:rsidR="00FD26FE" w:rsidRPr="002B1358" w:rsidRDefault="00FD26FE" w:rsidP="00FD26FE">
      <w:pPr>
        <w:pStyle w:val="ConsPlusNormal"/>
        <w:ind w:firstLine="709"/>
        <w:jc w:val="both"/>
        <w:rPr>
          <w:rFonts w:ascii="Times New Roman" w:hAnsi="Times New Roman"/>
          <w:sz w:val="16"/>
          <w:szCs w:val="16"/>
        </w:rPr>
      </w:pPr>
    </w:p>
    <w:p w:rsidR="00FD26FE" w:rsidRPr="000C5255" w:rsidRDefault="00FD26FE" w:rsidP="00FD26FE">
      <w:pPr>
        <w:pStyle w:val="ConsPlusNormal"/>
        <w:ind w:firstLine="709"/>
        <w:jc w:val="both"/>
        <w:outlineLvl w:val="0"/>
        <w:rPr>
          <w:rFonts w:ascii="Times New Roman" w:hAnsi="Times New Roman"/>
        </w:rPr>
      </w:pPr>
      <w:r w:rsidRPr="000C5255">
        <w:rPr>
          <w:rFonts w:ascii="Times New Roman" w:hAnsi="Times New Roman"/>
        </w:rPr>
        <w:br w:type="page"/>
      </w:r>
    </w:p>
    <w:p w:rsidR="00FD26FE" w:rsidRPr="002B1358" w:rsidRDefault="00FD26FE" w:rsidP="00FD26FE">
      <w:pPr>
        <w:autoSpaceDE w:val="0"/>
        <w:autoSpaceDN w:val="0"/>
        <w:adjustRightInd w:val="0"/>
        <w:ind w:firstLine="709"/>
        <w:jc w:val="right"/>
        <w:outlineLvl w:val="0"/>
        <w:rPr>
          <w:sz w:val="16"/>
          <w:szCs w:val="16"/>
        </w:rPr>
      </w:pPr>
      <w:r w:rsidRPr="002B1358">
        <w:rPr>
          <w:sz w:val="16"/>
          <w:szCs w:val="16"/>
        </w:rPr>
        <w:lastRenderedPageBreak/>
        <w:t>Приложение 1</w:t>
      </w:r>
    </w:p>
    <w:p w:rsidR="00FD26FE" w:rsidRPr="002B1358" w:rsidRDefault="00FD26FE" w:rsidP="00FD26FE">
      <w:pPr>
        <w:autoSpaceDE w:val="0"/>
        <w:autoSpaceDN w:val="0"/>
        <w:adjustRightInd w:val="0"/>
        <w:ind w:firstLine="709"/>
        <w:jc w:val="right"/>
        <w:rPr>
          <w:sz w:val="16"/>
          <w:szCs w:val="16"/>
        </w:rPr>
      </w:pPr>
      <w:r w:rsidRPr="002B1358">
        <w:rPr>
          <w:sz w:val="16"/>
          <w:szCs w:val="16"/>
        </w:rPr>
        <w:t>к административному регламенту</w:t>
      </w:r>
    </w:p>
    <w:p w:rsidR="00FD26FE" w:rsidRPr="002B1358" w:rsidRDefault="00FD26FE" w:rsidP="002B1358">
      <w:pPr>
        <w:autoSpaceDE w:val="0"/>
        <w:autoSpaceDN w:val="0"/>
        <w:adjustRightInd w:val="0"/>
        <w:ind w:firstLine="709"/>
        <w:jc w:val="right"/>
        <w:rPr>
          <w:sz w:val="16"/>
          <w:szCs w:val="16"/>
        </w:rPr>
      </w:pPr>
      <w:r w:rsidRPr="002B1358">
        <w:rPr>
          <w:sz w:val="16"/>
          <w:szCs w:val="16"/>
        </w:rPr>
        <w:t>предоставления муниципальной услуги</w:t>
      </w:r>
    </w:p>
    <w:p w:rsidR="00FD26FE" w:rsidRPr="002B1358" w:rsidRDefault="00FD26FE" w:rsidP="00FD26FE">
      <w:pPr>
        <w:pStyle w:val="af3"/>
        <w:widowControl w:val="0"/>
        <w:ind w:firstLine="284"/>
        <w:jc w:val="center"/>
        <w:rPr>
          <w:b/>
          <w:szCs w:val="16"/>
        </w:rPr>
      </w:pPr>
      <w:r w:rsidRPr="002B1358">
        <w:rPr>
          <w:b/>
          <w:szCs w:val="16"/>
        </w:rPr>
        <w:t>Общая информация об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676985 Амурская область Константиновский район с. Зеньковка, ул. Советская д.19,кв</w:t>
            </w:r>
            <w:proofErr w:type="gramStart"/>
            <w:r w:rsidRPr="002B1358">
              <w:rPr>
                <w:sz w:val="16"/>
                <w:szCs w:val="16"/>
              </w:rPr>
              <w:t>.(</w:t>
            </w:r>
            <w:proofErr w:type="gramEnd"/>
            <w:r w:rsidRPr="002B1358">
              <w:rPr>
                <w:sz w:val="16"/>
                <w:szCs w:val="16"/>
              </w:rPr>
              <w:t>офис) 2</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676985 Амурская область Константиновский район с. Зеньковка, ул. Советская д.19,кв</w:t>
            </w:r>
            <w:proofErr w:type="gramStart"/>
            <w:r w:rsidRPr="002B1358">
              <w:rPr>
                <w:sz w:val="16"/>
                <w:szCs w:val="16"/>
              </w:rPr>
              <w:t>.(</w:t>
            </w:r>
            <w:proofErr w:type="gramEnd"/>
            <w:r w:rsidRPr="002B1358">
              <w:rPr>
                <w:sz w:val="16"/>
                <w:szCs w:val="16"/>
              </w:rPr>
              <w:t>офис) 2</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lang w:val="en-US"/>
              </w:rPr>
            </w:pPr>
            <w:r w:rsidRPr="002B1358">
              <w:rPr>
                <w:sz w:val="16"/>
                <w:szCs w:val="16"/>
                <w:lang w:val="en-US"/>
              </w:rPr>
              <w:t>zenkovkaselsovet@rambler.ru</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8(41639)9</w:t>
            </w:r>
            <w:r w:rsidRPr="002B1358">
              <w:rPr>
                <w:sz w:val="16"/>
                <w:szCs w:val="16"/>
                <w:lang w:val="en-US"/>
              </w:rPr>
              <w:t>3</w:t>
            </w:r>
            <w:r w:rsidRPr="002B1358">
              <w:rPr>
                <w:sz w:val="16"/>
                <w:szCs w:val="16"/>
              </w:rPr>
              <w:t>-</w:t>
            </w:r>
            <w:r w:rsidRPr="002B1358">
              <w:rPr>
                <w:sz w:val="16"/>
                <w:szCs w:val="16"/>
                <w:lang w:val="en-US"/>
              </w:rPr>
              <w:t>6</w:t>
            </w:r>
            <w:r w:rsidRPr="002B1358">
              <w:rPr>
                <w:sz w:val="16"/>
                <w:szCs w:val="16"/>
              </w:rPr>
              <w:t>-</w:t>
            </w:r>
            <w:r w:rsidRPr="002B1358">
              <w:rPr>
                <w:sz w:val="16"/>
                <w:szCs w:val="16"/>
                <w:lang w:val="en-US"/>
              </w:rPr>
              <w:t>80</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Телефоны отделов или иных структурных подразделений</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Официальный сайт в сети Интернет (если имеется)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u w:val="single"/>
              </w:rPr>
              <w:t>http://www.зеньковский</w:t>
            </w:r>
            <w:proofErr w:type="gramStart"/>
            <w:r w:rsidRPr="002B1358">
              <w:rPr>
                <w:sz w:val="16"/>
                <w:szCs w:val="16"/>
                <w:u w:val="single"/>
              </w:rPr>
              <w:t>.р</w:t>
            </w:r>
            <w:proofErr w:type="gramEnd"/>
            <w:r w:rsidRPr="002B1358">
              <w:rPr>
                <w:sz w:val="16"/>
                <w:szCs w:val="16"/>
                <w:u w:val="single"/>
              </w:rPr>
              <w:t>ф</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ФИО и должность руководителя органа</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Полунина Наталья Викторовна - глава Зеньковского сельсовета</w:t>
            </w:r>
          </w:p>
        </w:tc>
      </w:tr>
    </w:tbl>
    <w:p w:rsidR="00FD26FE" w:rsidRPr="002B1358" w:rsidRDefault="00FD26FE" w:rsidP="002B1358">
      <w:pPr>
        <w:pStyle w:val="af3"/>
        <w:widowControl w:val="0"/>
        <w:jc w:val="center"/>
        <w:rPr>
          <w:b/>
          <w:i/>
          <w:szCs w:val="16"/>
        </w:rPr>
      </w:pPr>
      <w:r w:rsidRPr="002B1358">
        <w:rPr>
          <w:b/>
          <w:szCs w:val="16"/>
        </w:rPr>
        <w:t>График работы Администрации Зеньковского сельсовета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3224"/>
        <w:gridCol w:w="3204"/>
        <w:gridCol w:w="3143"/>
      </w:tblGrid>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День недели</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Часы работы (обеденный перерыв)</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Часы приема граждан</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Понедельник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08.00-12.00</w:t>
            </w:r>
          </w:p>
          <w:p w:rsidR="00FD26FE" w:rsidRPr="002B1358" w:rsidRDefault="00FD26FE" w:rsidP="0052448D">
            <w:pPr>
              <w:rPr>
                <w:sz w:val="16"/>
                <w:szCs w:val="16"/>
              </w:rPr>
            </w:pPr>
            <w:r w:rsidRPr="002B1358">
              <w:rPr>
                <w:sz w:val="16"/>
                <w:szCs w:val="16"/>
              </w:rPr>
              <w:t>13.00-16.00</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Вторник</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08.00-12.00</w:t>
            </w:r>
          </w:p>
          <w:p w:rsidR="00FD26FE" w:rsidRPr="002B1358" w:rsidRDefault="00FD26FE" w:rsidP="0052448D">
            <w:pPr>
              <w:rPr>
                <w:sz w:val="16"/>
                <w:szCs w:val="16"/>
              </w:rPr>
            </w:pPr>
            <w:r w:rsidRPr="002B1358">
              <w:rPr>
                <w:sz w:val="16"/>
                <w:szCs w:val="16"/>
              </w:rPr>
              <w:t>13.00-16.00</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Среда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08.00-12.00</w:t>
            </w:r>
          </w:p>
          <w:p w:rsidR="00FD26FE" w:rsidRPr="002B1358" w:rsidRDefault="00FD26FE" w:rsidP="0052448D">
            <w:pPr>
              <w:rPr>
                <w:sz w:val="16"/>
                <w:szCs w:val="16"/>
              </w:rPr>
            </w:pPr>
            <w:r w:rsidRPr="002B1358">
              <w:rPr>
                <w:sz w:val="16"/>
                <w:szCs w:val="16"/>
              </w:rPr>
              <w:t>13.00-16.00</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Четверг</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08.00-12.00</w:t>
            </w:r>
          </w:p>
          <w:p w:rsidR="00FD26FE" w:rsidRPr="002B1358" w:rsidRDefault="00FD26FE" w:rsidP="0052448D">
            <w:pPr>
              <w:rPr>
                <w:sz w:val="16"/>
                <w:szCs w:val="16"/>
              </w:rPr>
            </w:pPr>
            <w:r w:rsidRPr="002B1358">
              <w:rPr>
                <w:sz w:val="16"/>
                <w:szCs w:val="16"/>
              </w:rPr>
              <w:t>13.00-16.00</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Пятница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08.00-16.00 (12.00-13.00)</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08.00-12.00</w:t>
            </w:r>
          </w:p>
          <w:p w:rsidR="00FD26FE" w:rsidRPr="002B1358" w:rsidRDefault="00FD26FE" w:rsidP="0052448D">
            <w:pPr>
              <w:rPr>
                <w:sz w:val="16"/>
                <w:szCs w:val="16"/>
              </w:rPr>
            </w:pPr>
            <w:r w:rsidRPr="002B1358">
              <w:rPr>
                <w:sz w:val="16"/>
                <w:szCs w:val="16"/>
              </w:rPr>
              <w:t>13.00-16.00</w:t>
            </w: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Суббота</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Выходной</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p>
        </w:tc>
      </w:tr>
      <w:tr w:rsidR="00FD26FE" w:rsidRPr="002B1358" w:rsidTr="0052448D">
        <w:tc>
          <w:tcPr>
            <w:tcW w:w="168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Воскресенье</w:t>
            </w:r>
          </w:p>
        </w:tc>
        <w:tc>
          <w:tcPr>
            <w:tcW w:w="1674"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r w:rsidRPr="002B1358">
              <w:rPr>
                <w:sz w:val="16"/>
                <w:szCs w:val="16"/>
              </w:rPr>
              <w:t xml:space="preserve">Выходной </w:t>
            </w:r>
          </w:p>
        </w:tc>
        <w:tc>
          <w:tcPr>
            <w:tcW w:w="164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rPr>
                <w:sz w:val="16"/>
                <w:szCs w:val="16"/>
              </w:rPr>
            </w:pPr>
          </w:p>
        </w:tc>
      </w:tr>
    </w:tbl>
    <w:p w:rsidR="002B1358" w:rsidRDefault="00FD26FE" w:rsidP="00FD26FE">
      <w:pPr>
        <w:widowControl w:val="0"/>
        <w:spacing w:line="360" w:lineRule="auto"/>
        <w:jc w:val="both"/>
        <w:rPr>
          <w:rFonts w:eastAsia="SimSun"/>
          <w:bCs/>
          <w:sz w:val="16"/>
          <w:szCs w:val="16"/>
        </w:rPr>
      </w:pPr>
      <w:r w:rsidRPr="002B1358">
        <w:rPr>
          <w:rFonts w:eastAsia="SimSun"/>
          <w:bCs/>
          <w:sz w:val="16"/>
          <w:szCs w:val="16"/>
        </w:rPr>
        <w:t xml:space="preserve">  </w:t>
      </w:r>
    </w:p>
    <w:p w:rsidR="00FD26FE" w:rsidRPr="002B1358" w:rsidRDefault="00FD26FE" w:rsidP="002B1358">
      <w:pPr>
        <w:widowControl w:val="0"/>
        <w:spacing w:line="360" w:lineRule="auto"/>
        <w:jc w:val="center"/>
        <w:rPr>
          <w:rFonts w:eastAsia="SimSun"/>
          <w:b/>
          <w:bCs/>
          <w:sz w:val="16"/>
          <w:szCs w:val="16"/>
        </w:rPr>
      </w:pPr>
      <w:r w:rsidRPr="002B1358">
        <w:rPr>
          <w:rFonts w:eastAsia="SimSun"/>
          <w:b/>
          <w:bCs/>
          <w:sz w:val="16"/>
          <w:szCs w:val="16"/>
        </w:rPr>
        <w:t>В случае организации предоставления муниципальной услуги в МФЦ:</w:t>
      </w:r>
    </w:p>
    <w:p w:rsidR="00FD26FE" w:rsidRPr="002B1358" w:rsidRDefault="00FD26FE" w:rsidP="00FD26FE">
      <w:pPr>
        <w:widowControl w:val="0"/>
        <w:spacing w:line="240" w:lineRule="auto"/>
        <w:jc w:val="center"/>
        <w:rPr>
          <w:b/>
          <w:sz w:val="16"/>
          <w:szCs w:val="16"/>
        </w:rPr>
      </w:pPr>
      <w:r w:rsidRPr="002B1358">
        <w:rPr>
          <w:b/>
          <w:sz w:val="16"/>
          <w:szCs w:val="16"/>
        </w:rPr>
        <w:t xml:space="preserve">Общая информация об </w:t>
      </w:r>
      <w:hyperlink r:id="rId21" w:history="1">
        <w:r w:rsidRPr="002B1358">
          <w:rPr>
            <w:rStyle w:val="ad"/>
            <w:rFonts w:eastAsia="Calibri"/>
            <w:b/>
            <w:sz w:val="16"/>
            <w:szCs w:val="16"/>
            <w:shd w:val="clear" w:color="auto" w:fill="FFFFFF"/>
          </w:rPr>
          <w:t>отделение ГАУ "МФЦ Амурской области" в Константиновском районе</w:t>
        </w:r>
      </w:hyperlink>
    </w:p>
    <w:p w:rsidR="00FD26FE" w:rsidRPr="002B1358" w:rsidRDefault="00FD26FE" w:rsidP="00FD26FE">
      <w:pPr>
        <w:widowControl w:val="0"/>
        <w:spacing w:line="240" w:lineRule="auto"/>
        <w:jc w:val="center"/>
        <w:rPr>
          <w:b/>
          <w:i/>
          <w:sz w:val="16"/>
          <w:szCs w:val="16"/>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992"/>
        <w:gridCol w:w="4579"/>
      </w:tblGrid>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Почтовый адрес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shd w:val="clear" w:color="auto" w:fill="FFFFFF"/>
              </w:rPr>
              <w:t>676980, Амурская область, с</w:t>
            </w:r>
            <w:proofErr w:type="gramStart"/>
            <w:r w:rsidRPr="002B1358">
              <w:rPr>
                <w:sz w:val="16"/>
                <w:szCs w:val="16"/>
                <w:shd w:val="clear" w:color="auto" w:fill="FFFFFF"/>
              </w:rPr>
              <w:t>.К</w:t>
            </w:r>
            <w:proofErr w:type="gramEnd"/>
            <w:r w:rsidRPr="002B1358">
              <w:rPr>
                <w:sz w:val="16"/>
                <w:szCs w:val="16"/>
                <w:shd w:val="clear" w:color="auto" w:fill="FFFFFF"/>
              </w:rPr>
              <w:t>онстантиновка, ул.Кирпичная, 3</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Фактический адрес месторасположения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shd w:val="clear" w:color="auto" w:fill="FFFFFF"/>
              </w:rPr>
              <w:t>676980, Амурская область, с</w:t>
            </w:r>
            <w:proofErr w:type="gramStart"/>
            <w:r w:rsidRPr="002B1358">
              <w:rPr>
                <w:sz w:val="16"/>
                <w:szCs w:val="16"/>
                <w:shd w:val="clear" w:color="auto" w:fill="FFFFFF"/>
              </w:rPr>
              <w:t>.К</w:t>
            </w:r>
            <w:proofErr w:type="gramEnd"/>
            <w:r w:rsidRPr="002B1358">
              <w:rPr>
                <w:sz w:val="16"/>
                <w:szCs w:val="16"/>
                <w:shd w:val="clear" w:color="auto" w:fill="FFFFFF"/>
              </w:rPr>
              <w:t>онстантиновка, ул.Кирпичная, 3</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Адрес электронной почты для направления корреспонденции</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AF41ED" w:rsidP="0052448D">
            <w:pPr>
              <w:widowControl w:val="0"/>
              <w:shd w:val="clear" w:color="auto" w:fill="FFFFFF"/>
              <w:spacing w:line="240" w:lineRule="auto"/>
              <w:rPr>
                <w:sz w:val="16"/>
                <w:szCs w:val="16"/>
              </w:rPr>
            </w:pPr>
            <w:hyperlink r:id="rId22" w:history="1">
              <w:r w:rsidR="00FD26FE" w:rsidRPr="002B1358">
                <w:rPr>
                  <w:rStyle w:val="ad"/>
                  <w:rFonts w:eastAsia="Calibri"/>
                  <w:sz w:val="16"/>
                  <w:szCs w:val="16"/>
                  <w:lang w:val="en-US"/>
                </w:rPr>
                <w:t>konst@mfc</w:t>
              </w:r>
              <w:r w:rsidR="00FD26FE" w:rsidRPr="002B1358">
                <w:rPr>
                  <w:rStyle w:val="ad"/>
                  <w:rFonts w:eastAsia="Calibri"/>
                  <w:sz w:val="16"/>
                  <w:szCs w:val="16"/>
                </w:rPr>
                <w:t>-</w:t>
              </w:r>
              <w:r w:rsidR="00FD26FE" w:rsidRPr="002B1358">
                <w:rPr>
                  <w:rStyle w:val="ad"/>
                  <w:rFonts w:eastAsia="Calibri"/>
                  <w:sz w:val="16"/>
                  <w:szCs w:val="16"/>
                  <w:lang w:val="en-US"/>
                </w:rPr>
                <w:t>amur</w:t>
              </w:r>
              <w:r w:rsidR="00FD26FE" w:rsidRPr="002B1358">
                <w:rPr>
                  <w:rStyle w:val="ad"/>
                  <w:rFonts w:eastAsia="Calibri"/>
                  <w:sz w:val="16"/>
                  <w:szCs w:val="16"/>
                </w:rPr>
                <w:t>.</w:t>
              </w:r>
              <w:r w:rsidR="00FD26FE" w:rsidRPr="002B1358">
                <w:rPr>
                  <w:rStyle w:val="ad"/>
                  <w:rFonts w:eastAsia="Calibri"/>
                  <w:sz w:val="16"/>
                  <w:szCs w:val="16"/>
                  <w:lang w:val="en-US"/>
                </w:rPr>
                <w:t>ru</w:t>
              </w:r>
            </w:hyperlink>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Телефон для справок</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shd w:val="clear" w:color="auto" w:fill="FFFFFF"/>
              </w:rPr>
              <w:t>8(41639)91634</w:t>
            </w: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proofErr w:type="spellStart"/>
            <w:r w:rsidRPr="002B1358">
              <w:rPr>
                <w:sz w:val="16"/>
                <w:szCs w:val="16"/>
              </w:rPr>
              <w:t>Телефон-автоинформатор</w:t>
            </w:r>
            <w:proofErr w:type="spellEnd"/>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 xml:space="preserve">Официальный сайт в сети Интернет </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AF41ED" w:rsidP="0052448D">
            <w:pPr>
              <w:widowControl w:val="0"/>
              <w:shd w:val="clear" w:color="auto" w:fill="FFFFFF"/>
              <w:spacing w:line="240" w:lineRule="auto"/>
              <w:rPr>
                <w:sz w:val="16"/>
                <w:szCs w:val="16"/>
              </w:rPr>
            </w:pPr>
            <w:hyperlink r:id="rId23" w:history="1">
              <w:r w:rsidR="00FD26FE" w:rsidRPr="002B1358">
                <w:rPr>
                  <w:rStyle w:val="ad"/>
                  <w:rFonts w:eastAsia="Calibri"/>
                  <w:sz w:val="16"/>
                  <w:szCs w:val="16"/>
                </w:rPr>
                <w:t>http://</w:t>
              </w:r>
              <w:r w:rsidR="00FD26FE" w:rsidRPr="002B1358">
                <w:rPr>
                  <w:rStyle w:val="ad"/>
                  <w:rFonts w:eastAsia="Calibri"/>
                  <w:sz w:val="16"/>
                  <w:szCs w:val="16"/>
                  <w:lang w:val="en-US"/>
                </w:rPr>
                <w:t>www</w:t>
              </w:r>
              <w:r w:rsidR="00FD26FE" w:rsidRPr="002B1358">
                <w:rPr>
                  <w:rStyle w:val="ad"/>
                  <w:rFonts w:eastAsia="Calibri"/>
                  <w:sz w:val="16"/>
                  <w:szCs w:val="16"/>
                </w:rPr>
                <w:t>.</w:t>
              </w:r>
              <w:proofErr w:type="spellStart"/>
              <w:r w:rsidR="00FD26FE" w:rsidRPr="002B1358">
                <w:rPr>
                  <w:rStyle w:val="ad"/>
                  <w:rFonts w:eastAsia="Calibri"/>
                  <w:sz w:val="16"/>
                  <w:szCs w:val="16"/>
                  <w:lang w:val="en-US"/>
                </w:rPr>
                <w:t>mfc</w:t>
              </w:r>
              <w:proofErr w:type="spellEnd"/>
              <w:r w:rsidR="00FD26FE" w:rsidRPr="002B1358">
                <w:rPr>
                  <w:rStyle w:val="ad"/>
                  <w:rFonts w:eastAsia="Calibri"/>
                  <w:sz w:val="16"/>
                  <w:szCs w:val="16"/>
                </w:rPr>
                <w:t>-</w:t>
              </w:r>
              <w:proofErr w:type="spellStart"/>
              <w:r w:rsidR="00FD26FE" w:rsidRPr="002B1358">
                <w:rPr>
                  <w:rStyle w:val="ad"/>
                  <w:rFonts w:eastAsia="Calibri"/>
                  <w:sz w:val="16"/>
                  <w:szCs w:val="16"/>
                  <w:lang w:val="en-US"/>
                </w:rPr>
                <w:t>amur</w:t>
              </w:r>
              <w:proofErr w:type="spellEnd"/>
              <w:r w:rsidR="00FD26FE" w:rsidRPr="002B1358">
                <w:rPr>
                  <w:rStyle w:val="ad"/>
                  <w:rFonts w:eastAsia="Calibri"/>
                  <w:sz w:val="16"/>
                  <w:szCs w:val="16"/>
                </w:rPr>
                <w:t>.</w:t>
              </w:r>
              <w:proofErr w:type="spellStart"/>
              <w:r w:rsidR="00FD26FE" w:rsidRPr="002B1358">
                <w:rPr>
                  <w:rStyle w:val="ad"/>
                  <w:rFonts w:eastAsia="Calibri"/>
                  <w:sz w:val="16"/>
                  <w:szCs w:val="16"/>
                  <w:lang w:val="en-US"/>
                </w:rPr>
                <w:t>ru</w:t>
              </w:r>
              <w:proofErr w:type="spellEnd"/>
            </w:hyperlink>
          </w:p>
        </w:tc>
      </w:tr>
      <w:tr w:rsidR="00FD26FE" w:rsidRPr="002B1358" w:rsidTr="0052448D">
        <w:tc>
          <w:tcPr>
            <w:tcW w:w="2608"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pacing w:line="240" w:lineRule="auto"/>
              <w:rPr>
                <w:sz w:val="16"/>
                <w:szCs w:val="16"/>
              </w:rPr>
            </w:pPr>
            <w:r w:rsidRPr="002B1358">
              <w:rPr>
                <w:sz w:val="16"/>
                <w:szCs w:val="16"/>
              </w:rPr>
              <w:t>ФИО руководителя</w:t>
            </w:r>
          </w:p>
        </w:tc>
        <w:tc>
          <w:tcPr>
            <w:tcW w:w="2392" w:type="pct"/>
            <w:tcBorders>
              <w:top w:val="single" w:sz="4" w:space="0" w:color="auto"/>
              <w:left w:val="single" w:sz="4" w:space="0" w:color="auto"/>
              <w:bottom w:val="single" w:sz="4" w:space="0" w:color="auto"/>
              <w:right w:val="single" w:sz="4" w:space="0" w:color="auto"/>
            </w:tcBorders>
            <w:shd w:val="clear" w:color="auto" w:fill="auto"/>
          </w:tcPr>
          <w:p w:rsidR="00FD26FE" w:rsidRPr="002B1358" w:rsidRDefault="00FD26FE" w:rsidP="0052448D">
            <w:pPr>
              <w:widowControl w:val="0"/>
              <w:shd w:val="clear" w:color="auto" w:fill="FFFFFF"/>
              <w:spacing w:line="240" w:lineRule="auto"/>
              <w:rPr>
                <w:sz w:val="16"/>
                <w:szCs w:val="16"/>
              </w:rPr>
            </w:pPr>
            <w:r w:rsidRPr="002B1358">
              <w:rPr>
                <w:sz w:val="16"/>
                <w:szCs w:val="16"/>
              </w:rPr>
              <w:t>Филонов Людмила Николаевна</w:t>
            </w:r>
          </w:p>
        </w:tc>
      </w:tr>
    </w:tbl>
    <w:p w:rsidR="00FD26FE" w:rsidRPr="002B1358" w:rsidRDefault="00FD26FE" w:rsidP="00FD26FE">
      <w:pPr>
        <w:widowControl w:val="0"/>
        <w:shd w:val="clear" w:color="auto" w:fill="FFFFFF"/>
        <w:spacing w:line="360" w:lineRule="auto"/>
        <w:jc w:val="center"/>
        <w:rPr>
          <w:b/>
          <w:bCs/>
          <w:sz w:val="16"/>
          <w:szCs w:val="16"/>
        </w:rPr>
      </w:pPr>
    </w:p>
    <w:p w:rsidR="00FD26FE" w:rsidRPr="002B1358" w:rsidRDefault="00FD26FE" w:rsidP="00FD26FE">
      <w:pPr>
        <w:pStyle w:val="ConsPlusNormal"/>
        <w:spacing w:line="360" w:lineRule="auto"/>
        <w:jc w:val="center"/>
        <w:rPr>
          <w:rFonts w:ascii="Times New Roman" w:hAnsi="Times New Roman"/>
          <w:b/>
          <w:sz w:val="16"/>
          <w:szCs w:val="16"/>
        </w:rPr>
      </w:pPr>
      <w:r w:rsidRPr="002B1358">
        <w:rPr>
          <w:rFonts w:ascii="Times New Roman" w:hAnsi="Times New Roman"/>
          <w:b/>
          <w:sz w:val="16"/>
          <w:szCs w:val="16"/>
        </w:rPr>
        <w:t>График работы по приему заявителей на базе МФЦ</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785"/>
        <w:gridCol w:w="4786"/>
      </w:tblGrid>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Дни недели</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Часы работы</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Понедельник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8.00-20.00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Вторник</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8.00-20.00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Среда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8.00-20.00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Четверг</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8.00-20.00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Пятница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8.00-20.00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Суббота</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10.00-15.00</w:t>
            </w:r>
          </w:p>
        </w:tc>
      </w:tr>
      <w:tr w:rsidR="00FD26FE" w:rsidRPr="002B1358" w:rsidTr="0052448D">
        <w:tc>
          <w:tcPr>
            <w:tcW w:w="4785"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b/>
                <w:bCs/>
                <w:color w:val="365F91"/>
                <w:sz w:val="16"/>
                <w:szCs w:val="16"/>
              </w:rPr>
            </w:pPr>
            <w:r w:rsidRPr="002B1358">
              <w:rPr>
                <w:rFonts w:ascii="Times New Roman" w:hAnsi="Times New Roman" w:cs="Times New Roman"/>
                <w:sz w:val="16"/>
                <w:szCs w:val="16"/>
              </w:rPr>
              <w:t>Воскресенье</w:t>
            </w:r>
          </w:p>
        </w:tc>
        <w:tc>
          <w:tcPr>
            <w:tcW w:w="4786" w:type="dxa"/>
            <w:tcBorders>
              <w:top w:val="single" w:sz="4" w:space="0" w:color="auto"/>
              <w:left w:val="single" w:sz="4" w:space="0" w:color="auto"/>
              <w:bottom w:val="single" w:sz="4" w:space="0" w:color="auto"/>
              <w:right w:val="single" w:sz="4" w:space="0" w:color="auto"/>
            </w:tcBorders>
            <w:shd w:val="clear" w:color="auto" w:fill="auto"/>
            <w:vAlign w:val="center"/>
          </w:tcPr>
          <w:p w:rsidR="00FD26FE" w:rsidRPr="002B1358" w:rsidRDefault="00FD26FE" w:rsidP="0052448D">
            <w:pPr>
              <w:pStyle w:val="ConsPlusNonformat"/>
              <w:spacing w:line="360" w:lineRule="auto"/>
              <w:jc w:val="center"/>
              <w:rPr>
                <w:rFonts w:ascii="Times New Roman" w:hAnsi="Times New Roman" w:cs="Times New Roman"/>
                <w:sz w:val="16"/>
                <w:szCs w:val="16"/>
              </w:rPr>
            </w:pPr>
            <w:r w:rsidRPr="002B1358">
              <w:rPr>
                <w:rFonts w:ascii="Times New Roman" w:hAnsi="Times New Roman" w:cs="Times New Roman"/>
                <w:sz w:val="16"/>
                <w:szCs w:val="16"/>
              </w:rPr>
              <w:t>выходной</w:t>
            </w:r>
          </w:p>
        </w:tc>
      </w:tr>
    </w:tbl>
    <w:p w:rsidR="00FD26FE" w:rsidRPr="002B1358" w:rsidRDefault="00FD26FE" w:rsidP="00FD26FE">
      <w:pPr>
        <w:outlineLvl w:val="0"/>
        <w:rPr>
          <w:sz w:val="16"/>
          <w:szCs w:val="16"/>
        </w:rPr>
      </w:pPr>
    </w:p>
    <w:p w:rsidR="00FD26FE" w:rsidRDefault="00FD26FE" w:rsidP="00FD26FE">
      <w:pPr>
        <w:outlineLvl w:val="0"/>
      </w:pPr>
    </w:p>
    <w:p w:rsidR="00FD26FE" w:rsidRDefault="00FD26FE" w:rsidP="00FD26FE">
      <w:pPr>
        <w:pStyle w:val="ConsPlusNormal"/>
        <w:spacing w:line="276" w:lineRule="auto"/>
        <w:jc w:val="right"/>
        <w:outlineLvl w:val="0"/>
      </w:pPr>
    </w:p>
    <w:p w:rsidR="00FD26FE" w:rsidRDefault="00FD26FE" w:rsidP="00FD26FE">
      <w:pPr>
        <w:pStyle w:val="ConsPlusNormal"/>
        <w:spacing w:line="276" w:lineRule="auto"/>
        <w:jc w:val="right"/>
        <w:outlineLvl w:val="0"/>
      </w:pPr>
    </w:p>
    <w:p w:rsidR="00FD26FE" w:rsidRDefault="00FD26FE" w:rsidP="00FD26FE">
      <w:pPr>
        <w:pStyle w:val="ConsPlusNormal"/>
        <w:spacing w:line="276" w:lineRule="auto"/>
        <w:jc w:val="right"/>
        <w:outlineLvl w:val="0"/>
      </w:pPr>
    </w:p>
    <w:p w:rsidR="00FD26FE" w:rsidRDefault="00FD26FE" w:rsidP="00FD26FE">
      <w:pPr>
        <w:pStyle w:val="ConsPlusNormal"/>
        <w:spacing w:line="276" w:lineRule="auto"/>
        <w:jc w:val="right"/>
        <w:outlineLvl w:val="0"/>
      </w:pPr>
    </w:p>
    <w:p w:rsidR="00FD26FE" w:rsidRDefault="00FD26FE" w:rsidP="00FD26FE">
      <w:pPr>
        <w:pStyle w:val="ConsPlusNormal"/>
        <w:spacing w:line="276" w:lineRule="auto"/>
        <w:jc w:val="right"/>
        <w:outlineLvl w:val="0"/>
      </w:pPr>
    </w:p>
    <w:p w:rsidR="00FD26FE" w:rsidRDefault="00FD26FE" w:rsidP="002B1358">
      <w:pPr>
        <w:pStyle w:val="ConsPlusNormal"/>
        <w:spacing w:line="276" w:lineRule="auto"/>
        <w:outlineLvl w:val="0"/>
      </w:pPr>
    </w:p>
    <w:p w:rsidR="002B1358" w:rsidRDefault="002B1358" w:rsidP="002B1358">
      <w:pPr>
        <w:pStyle w:val="ConsPlusNormal"/>
        <w:spacing w:line="276" w:lineRule="auto"/>
        <w:outlineLvl w:val="0"/>
      </w:pPr>
    </w:p>
    <w:p w:rsidR="00FD26FE" w:rsidRPr="002B1358" w:rsidRDefault="00FD26FE" w:rsidP="00FD26FE">
      <w:pPr>
        <w:pStyle w:val="ConsPlusNormal"/>
        <w:spacing w:line="276" w:lineRule="auto"/>
        <w:jc w:val="right"/>
        <w:outlineLvl w:val="0"/>
        <w:rPr>
          <w:rFonts w:ascii="Times New Roman" w:hAnsi="Times New Roman"/>
          <w:sz w:val="22"/>
          <w:szCs w:val="22"/>
        </w:rPr>
      </w:pPr>
      <w:r w:rsidRPr="002B1358">
        <w:rPr>
          <w:rFonts w:ascii="Times New Roman" w:hAnsi="Times New Roman"/>
          <w:sz w:val="22"/>
          <w:szCs w:val="22"/>
        </w:rPr>
        <w:lastRenderedPageBreak/>
        <w:t>Приложение 2</w:t>
      </w:r>
    </w:p>
    <w:p w:rsidR="00FD26FE" w:rsidRPr="002B1358" w:rsidRDefault="00FD26FE" w:rsidP="00FD26FE">
      <w:pPr>
        <w:autoSpaceDE w:val="0"/>
        <w:autoSpaceDN w:val="0"/>
        <w:adjustRightInd w:val="0"/>
        <w:ind w:firstLine="709"/>
        <w:jc w:val="right"/>
        <w:rPr>
          <w:sz w:val="22"/>
        </w:rPr>
      </w:pPr>
      <w:r w:rsidRPr="002B1358">
        <w:rPr>
          <w:sz w:val="22"/>
        </w:rPr>
        <w:t>к административному регламенту</w:t>
      </w:r>
    </w:p>
    <w:p w:rsidR="00FD26FE" w:rsidRPr="002B1358" w:rsidRDefault="00FD26FE" w:rsidP="00FD26FE">
      <w:pPr>
        <w:autoSpaceDE w:val="0"/>
        <w:autoSpaceDN w:val="0"/>
        <w:adjustRightInd w:val="0"/>
        <w:ind w:firstLine="709"/>
        <w:jc w:val="right"/>
        <w:rPr>
          <w:sz w:val="22"/>
        </w:rPr>
      </w:pPr>
      <w:r w:rsidRPr="002B1358">
        <w:rPr>
          <w:sz w:val="22"/>
        </w:rPr>
        <w:t>предоставления муниципальной услуги</w:t>
      </w:r>
    </w:p>
    <w:p w:rsidR="00FD26FE" w:rsidRPr="002B1358" w:rsidRDefault="00FD26FE" w:rsidP="00FD26FE">
      <w:pPr>
        <w:pStyle w:val="ConsPlusNormal"/>
        <w:spacing w:line="276" w:lineRule="auto"/>
        <w:ind w:firstLine="709"/>
        <w:jc w:val="right"/>
        <w:outlineLvl w:val="0"/>
        <w:rPr>
          <w:rFonts w:ascii="Times New Roman" w:hAnsi="Times New Roman"/>
          <w:sz w:val="22"/>
          <w:szCs w:val="22"/>
        </w:rPr>
      </w:pP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Руководителю ____________________</w:t>
      </w: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____________________________________</w:t>
      </w:r>
    </w:p>
    <w:p w:rsidR="00FD26FE" w:rsidRPr="002B1358" w:rsidRDefault="00FD26FE" w:rsidP="00FD26FE">
      <w:pPr>
        <w:tabs>
          <w:tab w:val="left" w:pos="3686"/>
        </w:tabs>
        <w:autoSpaceDE w:val="0"/>
        <w:autoSpaceDN w:val="0"/>
        <w:adjustRightInd w:val="0"/>
        <w:spacing w:line="360" w:lineRule="auto"/>
        <w:jc w:val="right"/>
        <w:rPr>
          <w:sz w:val="22"/>
          <w:lang w:eastAsia="ru-RU"/>
        </w:rPr>
      </w:pPr>
      <w:r w:rsidRPr="002B1358">
        <w:rPr>
          <w:sz w:val="22"/>
          <w:lang w:eastAsia="ru-RU"/>
        </w:rPr>
        <w:t>(инициалы, фамилия)</w:t>
      </w:r>
      <w:r w:rsidRPr="002B1358">
        <w:rPr>
          <w:sz w:val="22"/>
          <w:lang w:eastAsia="ru-RU"/>
        </w:rPr>
        <w:tab/>
      </w: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от__________________________________</w:t>
      </w:r>
    </w:p>
    <w:p w:rsidR="00FD26FE" w:rsidRPr="002B1358" w:rsidRDefault="00FD26FE" w:rsidP="00FD26FE">
      <w:pPr>
        <w:tabs>
          <w:tab w:val="left" w:pos="4395"/>
        </w:tabs>
        <w:autoSpaceDE w:val="0"/>
        <w:autoSpaceDN w:val="0"/>
        <w:adjustRightInd w:val="0"/>
        <w:spacing w:line="360" w:lineRule="auto"/>
        <w:jc w:val="right"/>
        <w:rPr>
          <w:sz w:val="22"/>
          <w:lang w:eastAsia="ru-RU"/>
        </w:rPr>
      </w:pPr>
      <w:r w:rsidRPr="002B1358">
        <w:rPr>
          <w:sz w:val="22"/>
          <w:lang w:eastAsia="ru-RU"/>
        </w:rPr>
        <w:t>(фамилия, имя, отчество заявителя)</w:t>
      </w:r>
    </w:p>
    <w:p w:rsidR="00FD26FE" w:rsidRPr="002B1358" w:rsidRDefault="00FD26FE" w:rsidP="00FD26FE">
      <w:pPr>
        <w:spacing w:line="360" w:lineRule="auto"/>
        <w:jc w:val="right"/>
        <w:rPr>
          <w:sz w:val="22"/>
          <w:lang w:eastAsia="ru-RU"/>
        </w:rPr>
      </w:pPr>
      <w:r w:rsidRPr="002B1358">
        <w:rPr>
          <w:rFonts w:eastAsia="SimSun"/>
          <w:sz w:val="22"/>
          <w:lang w:eastAsia="zh-CN"/>
        </w:rPr>
        <w:t>____________________________________</w:t>
      </w: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(адрес проживания)</w:t>
      </w: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____________________________________</w:t>
      </w:r>
    </w:p>
    <w:p w:rsidR="00FD26FE" w:rsidRPr="002B1358" w:rsidRDefault="00FD26FE" w:rsidP="00FD26FE">
      <w:pPr>
        <w:autoSpaceDE w:val="0"/>
        <w:autoSpaceDN w:val="0"/>
        <w:adjustRightInd w:val="0"/>
        <w:spacing w:line="360" w:lineRule="auto"/>
        <w:jc w:val="right"/>
        <w:rPr>
          <w:sz w:val="22"/>
          <w:lang w:eastAsia="ru-RU"/>
        </w:rPr>
      </w:pPr>
      <w:r w:rsidRPr="002B1358">
        <w:rPr>
          <w:sz w:val="22"/>
          <w:lang w:eastAsia="ru-RU"/>
        </w:rPr>
        <w:t>телефон ____________________________</w:t>
      </w:r>
    </w:p>
    <w:p w:rsidR="00FD26FE" w:rsidRPr="002B1358" w:rsidRDefault="00FD26FE" w:rsidP="00FD26FE">
      <w:pPr>
        <w:autoSpaceDE w:val="0"/>
        <w:autoSpaceDN w:val="0"/>
        <w:adjustRightInd w:val="0"/>
        <w:spacing w:line="360" w:lineRule="auto"/>
        <w:jc w:val="center"/>
        <w:rPr>
          <w:sz w:val="22"/>
          <w:lang w:eastAsia="ru-RU"/>
        </w:rPr>
      </w:pPr>
    </w:p>
    <w:p w:rsidR="00FD26FE" w:rsidRPr="002B1358" w:rsidRDefault="00FD26FE" w:rsidP="00FD26FE">
      <w:pPr>
        <w:pStyle w:val="ConsPlusNonformat"/>
        <w:widowControl/>
        <w:ind w:left="4320"/>
        <w:rPr>
          <w:rFonts w:ascii="Times New Roman" w:hAnsi="Times New Roman" w:cs="Times New Roman"/>
          <w:sz w:val="22"/>
          <w:szCs w:val="22"/>
        </w:rPr>
      </w:pPr>
    </w:p>
    <w:p w:rsidR="00FD26FE" w:rsidRPr="002B1358" w:rsidRDefault="00FD26FE" w:rsidP="00FD26FE">
      <w:pPr>
        <w:pStyle w:val="ConsPlusNonformat"/>
        <w:widowControl/>
        <w:jc w:val="center"/>
        <w:rPr>
          <w:rFonts w:ascii="Times New Roman" w:hAnsi="Times New Roman" w:cs="Times New Roman"/>
          <w:sz w:val="22"/>
          <w:szCs w:val="22"/>
        </w:rPr>
      </w:pPr>
      <w:r w:rsidRPr="002B1358">
        <w:rPr>
          <w:rFonts w:ascii="Times New Roman" w:hAnsi="Times New Roman" w:cs="Times New Roman"/>
          <w:sz w:val="22"/>
          <w:szCs w:val="22"/>
        </w:rPr>
        <w:t xml:space="preserve">ЗАЯВЛЕНИЕ </w:t>
      </w:r>
    </w:p>
    <w:p w:rsidR="00FD26FE" w:rsidRPr="002B1358" w:rsidRDefault="00FD26FE" w:rsidP="00FD26FE">
      <w:pPr>
        <w:pStyle w:val="ConsPlusNonformat"/>
        <w:widowControl/>
        <w:jc w:val="center"/>
        <w:rPr>
          <w:rFonts w:ascii="Times New Roman" w:hAnsi="Times New Roman" w:cs="Times New Roman"/>
          <w:sz w:val="22"/>
          <w:szCs w:val="22"/>
        </w:rPr>
      </w:pPr>
      <w:r w:rsidRPr="002B1358">
        <w:rPr>
          <w:rFonts w:ascii="Times New Roman" w:hAnsi="Times New Roman" w:cs="Times New Roman"/>
          <w:sz w:val="22"/>
          <w:szCs w:val="22"/>
        </w:rPr>
        <w:t xml:space="preserve">о выдаче градостроительного плана </w:t>
      </w:r>
    </w:p>
    <w:p w:rsidR="00FD26FE" w:rsidRPr="002B1358" w:rsidRDefault="00FD26FE" w:rsidP="00FD26FE">
      <w:pPr>
        <w:pStyle w:val="ConsPlusNonformat"/>
        <w:widowControl/>
        <w:jc w:val="center"/>
        <w:rPr>
          <w:rFonts w:ascii="Times New Roman" w:hAnsi="Times New Roman" w:cs="Times New Roman"/>
          <w:sz w:val="22"/>
          <w:szCs w:val="22"/>
        </w:rPr>
      </w:pPr>
      <w:r w:rsidRPr="002B1358">
        <w:rPr>
          <w:rFonts w:ascii="Times New Roman" w:hAnsi="Times New Roman" w:cs="Times New Roman"/>
          <w:sz w:val="22"/>
          <w:szCs w:val="22"/>
        </w:rPr>
        <w:t>земельного участка в виде отдельного документа</w:t>
      </w:r>
    </w:p>
    <w:p w:rsidR="00FD26FE" w:rsidRPr="002B1358" w:rsidRDefault="00FD26FE" w:rsidP="00FD26FE">
      <w:pPr>
        <w:pStyle w:val="ConsPlusNonformat"/>
        <w:widowControl/>
        <w:rPr>
          <w:rFonts w:ascii="Times New Roman" w:hAnsi="Times New Roman" w:cs="Times New Roman"/>
          <w:sz w:val="22"/>
          <w:szCs w:val="22"/>
        </w:rPr>
      </w:pPr>
    </w:p>
    <w:p w:rsidR="00FD26FE" w:rsidRPr="002B1358" w:rsidRDefault="00FD26FE" w:rsidP="00FD26FE">
      <w:pPr>
        <w:ind w:firstLine="709"/>
        <w:rPr>
          <w:sz w:val="22"/>
        </w:rPr>
      </w:pPr>
      <w:r w:rsidRPr="002B1358">
        <w:rPr>
          <w:sz w:val="22"/>
        </w:rPr>
        <w:t>Прошу выдать градостроительный план земельного участка в виде отдельного документа для целей ________________________________________________________________</w:t>
      </w:r>
    </w:p>
    <w:p w:rsidR="00FD26FE" w:rsidRPr="002B1358" w:rsidRDefault="00FD26FE" w:rsidP="00FD26FE">
      <w:pPr>
        <w:jc w:val="center"/>
        <w:rPr>
          <w:sz w:val="22"/>
        </w:rPr>
      </w:pPr>
      <w:r w:rsidRPr="002B1358">
        <w:rPr>
          <w:sz w:val="22"/>
        </w:rPr>
        <w:t>(строительства, реконструкции объекта капитального строительства)</w:t>
      </w:r>
    </w:p>
    <w:p w:rsidR="00FD26FE" w:rsidRPr="002B1358" w:rsidRDefault="00FD26FE" w:rsidP="00FD26FE">
      <w:pPr>
        <w:rPr>
          <w:sz w:val="22"/>
        </w:rPr>
      </w:pPr>
      <w:r w:rsidRPr="002B1358">
        <w:rPr>
          <w:sz w:val="22"/>
        </w:rPr>
        <w:t>Сведения о земельном участке:</w:t>
      </w:r>
    </w:p>
    <w:p w:rsidR="00FD26FE" w:rsidRPr="002B1358" w:rsidRDefault="00FD26FE" w:rsidP="00FD26FE">
      <w:pPr>
        <w:rPr>
          <w:sz w:val="22"/>
        </w:rPr>
      </w:pPr>
      <w:r w:rsidRPr="002B1358">
        <w:rPr>
          <w:sz w:val="22"/>
        </w:rPr>
        <w:t>1. Местоположение земельного участка</w:t>
      </w:r>
    </w:p>
    <w:p w:rsidR="00FD26FE" w:rsidRPr="002B1358" w:rsidRDefault="00FD26FE" w:rsidP="00FD26FE">
      <w:pPr>
        <w:rPr>
          <w:sz w:val="22"/>
        </w:rPr>
      </w:pPr>
      <w:r w:rsidRPr="002B1358">
        <w:rPr>
          <w:sz w:val="22"/>
        </w:rPr>
        <w:t>____________________________________________________________________</w:t>
      </w:r>
    </w:p>
    <w:p w:rsidR="00FD26FE" w:rsidRPr="002B1358" w:rsidRDefault="00FD26FE" w:rsidP="00FD26FE">
      <w:pPr>
        <w:jc w:val="center"/>
        <w:rPr>
          <w:sz w:val="22"/>
        </w:rPr>
      </w:pPr>
      <w:r w:rsidRPr="002B1358">
        <w:rPr>
          <w:sz w:val="22"/>
        </w:rPr>
        <w:t>(улица, квартал, строительный адрес и др.)</w:t>
      </w:r>
    </w:p>
    <w:p w:rsidR="00FD26FE" w:rsidRPr="002B1358" w:rsidRDefault="00FD26FE" w:rsidP="00FD26FE">
      <w:pPr>
        <w:rPr>
          <w:sz w:val="22"/>
        </w:rPr>
      </w:pPr>
      <w:r w:rsidRPr="002B1358">
        <w:rPr>
          <w:sz w:val="22"/>
        </w:rPr>
        <w:t>2. Ограничения использования и обременения земельного участка:</w:t>
      </w:r>
    </w:p>
    <w:p w:rsidR="00FD26FE" w:rsidRPr="002B1358" w:rsidRDefault="00FD26FE" w:rsidP="00FD26FE">
      <w:pPr>
        <w:rPr>
          <w:sz w:val="22"/>
        </w:rPr>
      </w:pPr>
      <w:r w:rsidRPr="002B1358">
        <w:rPr>
          <w:sz w:val="22"/>
        </w:rPr>
        <w:t>____________________________________________________________________</w:t>
      </w:r>
    </w:p>
    <w:p w:rsidR="00FD26FE" w:rsidRPr="002B1358" w:rsidRDefault="00FD26FE" w:rsidP="00FD26FE">
      <w:pPr>
        <w:rPr>
          <w:sz w:val="22"/>
        </w:rPr>
      </w:pPr>
      <w:r w:rsidRPr="002B1358">
        <w:rPr>
          <w:sz w:val="22"/>
        </w:rPr>
        <w:t>3. Площадь земельного участка _____________ кв. м</w:t>
      </w:r>
    </w:p>
    <w:p w:rsidR="00FD26FE" w:rsidRPr="002B1358" w:rsidRDefault="00FD26FE" w:rsidP="00FD26FE">
      <w:pPr>
        <w:rPr>
          <w:sz w:val="22"/>
        </w:rPr>
      </w:pPr>
      <w:r w:rsidRPr="002B1358">
        <w:rPr>
          <w:sz w:val="22"/>
        </w:rPr>
        <w:t>4. Кадастровый номер земельного участка: ___________________________</w:t>
      </w:r>
    </w:p>
    <w:p w:rsidR="00FD26FE" w:rsidRPr="002B1358" w:rsidRDefault="00FD26FE" w:rsidP="00FD26FE">
      <w:pPr>
        <w:rPr>
          <w:sz w:val="22"/>
        </w:rPr>
      </w:pPr>
      <w:r w:rsidRPr="002B1358">
        <w:rPr>
          <w:sz w:val="22"/>
        </w:rPr>
        <w:t>Сведения об объекте капитального строительства:</w:t>
      </w:r>
    </w:p>
    <w:p w:rsidR="00FD26FE" w:rsidRPr="002B1358" w:rsidRDefault="00FD26FE" w:rsidP="00FD26FE">
      <w:pPr>
        <w:rPr>
          <w:sz w:val="22"/>
        </w:rPr>
      </w:pPr>
      <w:r w:rsidRPr="002B1358">
        <w:rPr>
          <w:sz w:val="22"/>
        </w:rPr>
        <w:t>1.Назначение объекта капитального строительства _____________________</w:t>
      </w:r>
    </w:p>
    <w:p w:rsidR="00FD26FE" w:rsidRPr="002B1358" w:rsidRDefault="00FD26FE" w:rsidP="00FD26FE">
      <w:pPr>
        <w:rPr>
          <w:sz w:val="22"/>
        </w:rPr>
      </w:pPr>
      <w:r w:rsidRPr="002B1358">
        <w:rPr>
          <w:sz w:val="22"/>
        </w:rPr>
        <w:t>2. Размеры объекта капитального строительства _______________________</w:t>
      </w:r>
    </w:p>
    <w:p w:rsidR="00FD26FE" w:rsidRPr="002B1358" w:rsidRDefault="00FD26FE" w:rsidP="00FD26FE">
      <w:pPr>
        <w:rPr>
          <w:sz w:val="22"/>
        </w:rPr>
      </w:pPr>
      <w:r w:rsidRPr="002B1358">
        <w:rPr>
          <w:sz w:val="22"/>
        </w:rPr>
        <w:t>3. Объем строительства (</w:t>
      </w:r>
      <w:r w:rsidRPr="002B1358">
        <w:rPr>
          <w:sz w:val="22"/>
          <w:lang w:val="en-US"/>
        </w:rPr>
        <w:t>S</w:t>
      </w:r>
      <w:r w:rsidRPr="002B1358">
        <w:rPr>
          <w:sz w:val="22"/>
        </w:rPr>
        <w:t xml:space="preserve"> общ.)_____________ (</w:t>
      </w:r>
      <w:r w:rsidRPr="002B1358">
        <w:rPr>
          <w:sz w:val="22"/>
          <w:lang w:val="en-US"/>
        </w:rPr>
        <w:t>S</w:t>
      </w:r>
      <w:r w:rsidRPr="002B1358">
        <w:rPr>
          <w:sz w:val="22"/>
        </w:rPr>
        <w:t xml:space="preserve"> застроен.) ____________</w:t>
      </w:r>
    </w:p>
    <w:p w:rsidR="00FD26FE" w:rsidRPr="002B1358" w:rsidRDefault="00FD26FE" w:rsidP="00FD26FE">
      <w:pPr>
        <w:pStyle w:val="ConsPlusNonformat"/>
        <w:widowControl/>
        <w:rPr>
          <w:rFonts w:ascii="Times New Roman" w:hAnsi="Times New Roman" w:cs="Times New Roman"/>
          <w:b/>
          <w:bCs/>
          <w:sz w:val="22"/>
          <w:szCs w:val="22"/>
        </w:rPr>
      </w:pPr>
    </w:p>
    <w:p w:rsidR="00FD26FE" w:rsidRPr="002B1358" w:rsidRDefault="00FD26FE" w:rsidP="00FD26FE">
      <w:pPr>
        <w:pStyle w:val="ConsPlusNonformat"/>
        <w:widowControl/>
        <w:rPr>
          <w:rFonts w:ascii="Times New Roman" w:hAnsi="Times New Roman" w:cs="Times New Roman"/>
          <w:b/>
          <w:sz w:val="22"/>
          <w:szCs w:val="22"/>
        </w:rPr>
      </w:pPr>
      <w:r w:rsidRPr="002B1358">
        <w:rPr>
          <w:rFonts w:ascii="Times New Roman" w:hAnsi="Times New Roman" w:cs="Times New Roman"/>
          <w:b/>
          <w:sz w:val="22"/>
          <w:szCs w:val="22"/>
        </w:rPr>
        <w:t>Приложения:</w:t>
      </w:r>
    </w:p>
    <w:p w:rsidR="00FD26FE" w:rsidRPr="002B1358" w:rsidRDefault="00FD26FE" w:rsidP="00FD26FE">
      <w:pPr>
        <w:rPr>
          <w:sz w:val="22"/>
        </w:rPr>
      </w:pPr>
      <w:r w:rsidRPr="002B1358">
        <w:rPr>
          <w:sz w:val="22"/>
        </w:rPr>
        <w:t xml:space="preserve">1) </w:t>
      </w:r>
    </w:p>
    <w:p w:rsidR="00FD26FE" w:rsidRPr="002B1358" w:rsidRDefault="00FD26FE" w:rsidP="00FD26FE">
      <w:pPr>
        <w:rPr>
          <w:sz w:val="22"/>
        </w:rPr>
      </w:pPr>
      <w:r w:rsidRPr="002B1358">
        <w:rPr>
          <w:sz w:val="22"/>
        </w:rPr>
        <w:t xml:space="preserve">2) </w:t>
      </w:r>
    </w:p>
    <w:p w:rsidR="00FD26FE" w:rsidRPr="002B1358" w:rsidRDefault="00FD26FE" w:rsidP="00FD26FE">
      <w:pPr>
        <w:rPr>
          <w:sz w:val="22"/>
        </w:rPr>
      </w:pPr>
      <w:r w:rsidRPr="002B1358">
        <w:rPr>
          <w:sz w:val="22"/>
        </w:rPr>
        <w:t>3)</w:t>
      </w:r>
    </w:p>
    <w:p w:rsidR="00FD26FE" w:rsidRPr="002B1358" w:rsidRDefault="00FD26FE" w:rsidP="00FD26FE">
      <w:pPr>
        <w:jc w:val="center"/>
        <w:rPr>
          <w:b/>
          <w:bCs/>
          <w:sz w:val="22"/>
        </w:rPr>
      </w:pPr>
    </w:p>
    <w:p w:rsidR="00FD26FE" w:rsidRPr="002B1358" w:rsidRDefault="00FD26FE" w:rsidP="00FD26FE">
      <w:pPr>
        <w:pStyle w:val="ConsPlusNonformat"/>
        <w:widowControl/>
        <w:rPr>
          <w:rFonts w:ascii="Times New Roman" w:hAnsi="Times New Roman" w:cs="Times New Roman"/>
          <w:b/>
          <w:bCs/>
          <w:sz w:val="22"/>
          <w:szCs w:val="22"/>
        </w:rPr>
      </w:pPr>
    </w:p>
    <w:p w:rsidR="00FD26FE" w:rsidRPr="002B1358" w:rsidRDefault="00FD26FE" w:rsidP="00FD26FE">
      <w:pPr>
        <w:rPr>
          <w:sz w:val="22"/>
        </w:rPr>
      </w:pPr>
      <w:r w:rsidRPr="002B1358">
        <w:rPr>
          <w:sz w:val="22"/>
        </w:rPr>
        <w:t>Дата  _______________________          Подпись  ______________  _________________</w:t>
      </w:r>
    </w:p>
    <w:p w:rsidR="00FD26FE" w:rsidRPr="002B1358" w:rsidRDefault="00FD26FE" w:rsidP="00FD26FE">
      <w:pPr>
        <w:pStyle w:val="ConsPlusNonformat"/>
        <w:rPr>
          <w:rFonts w:ascii="Times New Roman" w:hAnsi="Times New Roman" w:cs="Times New Roman"/>
          <w:sz w:val="22"/>
          <w:szCs w:val="22"/>
        </w:rPr>
      </w:pPr>
      <w:r w:rsidRPr="002B1358">
        <w:rPr>
          <w:rFonts w:ascii="Times New Roman" w:hAnsi="Times New Roman" w:cs="Times New Roman"/>
          <w:sz w:val="22"/>
          <w:szCs w:val="22"/>
        </w:rPr>
        <w:t xml:space="preserve">                                           (подпись)                       (Ф.И.О.)</w:t>
      </w:r>
    </w:p>
    <w:p w:rsidR="00FD26FE" w:rsidRDefault="00FD26FE" w:rsidP="00FD26FE">
      <w:pPr>
        <w:pStyle w:val="ConsPlusNonformat"/>
        <w:rPr>
          <w:rFonts w:ascii="Times New Roman" w:hAnsi="Times New Roman" w:cs="Times New Roman"/>
          <w:sz w:val="24"/>
          <w:szCs w:val="24"/>
        </w:rPr>
      </w:pPr>
    </w:p>
    <w:p w:rsidR="00FD26FE" w:rsidRDefault="00FD26FE" w:rsidP="00FD26FE">
      <w:pPr>
        <w:pStyle w:val="ConsPlusNonformat"/>
        <w:rPr>
          <w:rFonts w:ascii="Times New Roman" w:hAnsi="Times New Roman" w:cs="Times New Roman"/>
          <w:sz w:val="24"/>
          <w:szCs w:val="24"/>
        </w:rPr>
      </w:pPr>
    </w:p>
    <w:p w:rsidR="00FD26FE" w:rsidRPr="000C5255" w:rsidRDefault="00FD26FE" w:rsidP="00FD26FE">
      <w:pPr>
        <w:autoSpaceDE w:val="0"/>
        <w:autoSpaceDN w:val="0"/>
        <w:adjustRightInd w:val="0"/>
        <w:ind w:firstLine="709"/>
        <w:rPr>
          <w:sz w:val="26"/>
          <w:szCs w:val="26"/>
        </w:rPr>
      </w:pPr>
    </w:p>
    <w:p w:rsidR="00FD26FE" w:rsidRPr="000C5255" w:rsidRDefault="00FD26FE" w:rsidP="00FD26FE">
      <w:pPr>
        <w:ind w:firstLine="709"/>
        <w:jc w:val="right"/>
        <w:rPr>
          <w:sz w:val="26"/>
          <w:szCs w:val="26"/>
        </w:rPr>
      </w:pPr>
      <w:r w:rsidRPr="000C5255">
        <w:rPr>
          <w:sz w:val="26"/>
          <w:szCs w:val="26"/>
        </w:rPr>
        <w:br w:type="page"/>
      </w:r>
    </w:p>
    <w:p w:rsidR="00FD26FE" w:rsidRPr="000C5255" w:rsidRDefault="00FD26FE" w:rsidP="00FD26FE">
      <w:pPr>
        <w:autoSpaceDE w:val="0"/>
        <w:autoSpaceDN w:val="0"/>
        <w:adjustRightInd w:val="0"/>
        <w:ind w:firstLine="709"/>
        <w:jc w:val="right"/>
        <w:outlineLvl w:val="0"/>
        <w:rPr>
          <w:sz w:val="26"/>
          <w:szCs w:val="26"/>
        </w:rPr>
      </w:pPr>
      <w:r>
        <w:rPr>
          <w:sz w:val="26"/>
          <w:szCs w:val="26"/>
        </w:rPr>
        <w:lastRenderedPageBreak/>
        <w:t>Приложение 3</w:t>
      </w:r>
    </w:p>
    <w:p w:rsidR="00FD26FE" w:rsidRPr="000C5255" w:rsidRDefault="00FD26FE" w:rsidP="00FD26FE">
      <w:pPr>
        <w:autoSpaceDE w:val="0"/>
        <w:autoSpaceDN w:val="0"/>
        <w:adjustRightInd w:val="0"/>
        <w:ind w:firstLine="709"/>
        <w:jc w:val="right"/>
        <w:outlineLvl w:val="0"/>
        <w:rPr>
          <w:sz w:val="26"/>
          <w:szCs w:val="26"/>
        </w:rPr>
      </w:pPr>
      <w:r w:rsidRPr="000C5255">
        <w:rPr>
          <w:sz w:val="26"/>
          <w:szCs w:val="26"/>
        </w:rPr>
        <w:t>к административному регламенту</w:t>
      </w:r>
    </w:p>
    <w:p w:rsidR="00FD26FE" w:rsidRPr="000C5255" w:rsidRDefault="00FD26FE" w:rsidP="00FD26FE">
      <w:pPr>
        <w:autoSpaceDE w:val="0"/>
        <w:autoSpaceDN w:val="0"/>
        <w:adjustRightInd w:val="0"/>
        <w:ind w:firstLine="709"/>
        <w:jc w:val="right"/>
        <w:outlineLvl w:val="0"/>
        <w:rPr>
          <w:sz w:val="26"/>
          <w:szCs w:val="26"/>
        </w:rPr>
      </w:pPr>
      <w:r w:rsidRPr="000C5255">
        <w:rPr>
          <w:sz w:val="26"/>
          <w:szCs w:val="26"/>
        </w:rPr>
        <w:t>предоставления муниципальной услуги</w:t>
      </w:r>
    </w:p>
    <w:p w:rsidR="00FD26FE" w:rsidRPr="000C5255" w:rsidRDefault="00FD26FE" w:rsidP="00FD26FE">
      <w:pPr>
        <w:autoSpaceDE w:val="0"/>
        <w:autoSpaceDN w:val="0"/>
        <w:adjustRightInd w:val="0"/>
        <w:ind w:firstLine="709"/>
        <w:jc w:val="right"/>
        <w:outlineLvl w:val="0"/>
        <w:rPr>
          <w:sz w:val="26"/>
          <w:szCs w:val="26"/>
        </w:rPr>
      </w:pPr>
    </w:p>
    <w:p w:rsidR="00FD26FE" w:rsidRPr="004B743F" w:rsidRDefault="00AF41ED" w:rsidP="00FD26FE">
      <w:pPr>
        <w:jc w:val="both"/>
        <w:rPr>
          <w:sz w:val="26"/>
          <w:szCs w:val="26"/>
        </w:rPr>
      </w:pPr>
      <w:r>
        <w:rPr>
          <w:noProof/>
          <w:sz w:val="26"/>
          <w:szCs w:val="26"/>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5.15pt;margin-top:-15.25pt;width:450.6pt;height:714.25pt;z-index:251658240" wrapcoords="-50 0 -50 21554 21600 21554 21600 0 -50 0">
            <v:imagedata r:id="rId24" o:title=""/>
            <w10:wrap type="tight"/>
          </v:shape>
          <o:OLEObject Type="Embed" ProgID="PowerPoint.Slide.12" ShapeID="_x0000_s1026" DrawAspect="Content" ObjectID="_1688380747" r:id="rId25"/>
        </w:pict>
      </w:r>
      <w:r w:rsidR="00FD26FE">
        <w:rPr>
          <w:sz w:val="26"/>
          <w:szCs w:val="26"/>
        </w:rPr>
        <w:br w:type="page"/>
      </w:r>
      <w:r w:rsidR="00FD26FE" w:rsidRPr="004B743F">
        <w:rPr>
          <w:sz w:val="26"/>
          <w:szCs w:val="26"/>
        </w:rPr>
        <w:lastRenderedPageBreak/>
        <w:t xml:space="preserve"> </w:t>
      </w:r>
    </w:p>
    <w:p w:rsidR="00FD26FE" w:rsidRPr="000C5255" w:rsidRDefault="00FD26FE" w:rsidP="00FD26FE">
      <w:pPr>
        <w:pStyle w:val="a9"/>
        <w:tabs>
          <w:tab w:val="left" w:pos="1500"/>
        </w:tabs>
        <w:spacing w:before="0" w:after="0" w:line="276" w:lineRule="auto"/>
        <w:ind w:right="0" w:firstLine="709"/>
        <w:jc w:val="right"/>
        <w:rPr>
          <w:sz w:val="26"/>
          <w:szCs w:val="26"/>
          <w:lang w:eastAsia="en-US"/>
        </w:rPr>
      </w:pPr>
      <w:r w:rsidRPr="000C5255">
        <w:rPr>
          <w:sz w:val="26"/>
          <w:szCs w:val="26"/>
          <w:lang w:eastAsia="en-US"/>
        </w:rPr>
        <w:t xml:space="preserve">Приложение </w:t>
      </w:r>
      <w:r>
        <w:rPr>
          <w:sz w:val="26"/>
          <w:szCs w:val="26"/>
          <w:lang w:eastAsia="en-US"/>
        </w:rPr>
        <w:t>4</w:t>
      </w:r>
    </w:p>
    <w:p w:rsidR="00FD26FE" w:rsidRPr="000C5255" w:rsidRDefault="00FD26FE" w:rsidP="00FD26FE">
      <w:pPr>
        <w:pStyle w:val="ConsPlusNormal"/>
        <w:spacing w:line="276" w:lineRule="auto"/>
        <w:ind w:firstLine="709"/>
        <w:jc w:val="right"/>
        <w:rPr>
          <w:rFonts w:ascii="Times New Roman" w:hAnsi="Times New Roman"/>
        </w:rPr>
      </w:pPr>
      <w:r w:rsidRPr="000C5255">
        <w:rPr>
          <w:rFonts w:ascii="Times New Roman" w:hAnsi="Times New Roman"/>
        </w:rPr>
        <w:t>к административному регламенту</w:t>
      </w:r>
    </w:p>
    <w:p w:rsidR="00FD26FE" w:rsidRPr="000C5255" w:rsidRDefault="00FD26FE" w:rsidP="00FD26FE">
      <w:pPr>
        <w:pStyle w:val="ConsPlusNormal"/>
        <w:spacing w:line="276" w:lineRule="auto"/>
        <w:ind w:firstLine="709"/>
        <w:jc w:val="right"/>
        <w:rPr>
          <w:rFonts w:ascii="Times New Roman" w:hAnsi="Times New Roman"/>
        </w:rPr>
      </w:pPr>
      <w:r w:rsidRPr="000C5255">
        <w:rPr>
          <w:rFonts w:ascii="Times New Roman" w:hAnsi="Times New Roman"/>
        </w:rPr>
        <w:t>предоставления муниципальной услуги</w:t>
      </w:r>
    </w:p>
    <w:p w:rsidR="00FD26FE" w:rsidRPr="000C5255" w:rsidRDefault="00FD26FE" w:rsidP="00FD26FE">
      <w:pPr>
        <w:pStyle w:val="a9"/>
        <w:tabs>
          <w:tab w:val="left" w:pos="1500"/>
        </w:tabs>
        <w:spacing w:before="0" w:after="0" w:line="276" w:lineRule="auto"/>
        <w:ind w:right="0" w:firstLine="709"/>
        <w:jc w:val="right"/>
        <w:rPr>
          <w:b/>
          <w:sz w:val="26"/>
          <w:szCs w:val="26"/>
          <w:lang w:eastAsia="en-US"/>
        </w:rPr>
      </w:pPr>
    </w:p>
    <w:p w:rsidR="00FD26FE" w:rsidRPr="000C5255" w:rsidRDefault="00FD26FE" w:rsidP="00FD26FE">
      <w:pPr>
        <w:tabs>
          <w:tab w:val="left" w:pos="1500"/>
        </w:tabs>
        <w:ind w:firstLine="709"/>
        <w:jc w:val="center"/>
        <w:rPr>
          <w:b/>
          <w:sz w:val="26"/>
          <w:szCs w:val="26"/>
        </w:rPr>
      </w:pPr>
      <w:r w:rsidRPr="000C5255">
        <w:rPr>
          <w:b/>
          <w:sz w:val="26"/>
          <w:szCs w:val="26"/>
        </w:rPr>
        <w:t>БЛАНК МЕЖВЕДОМСТВЕННОГО ЗАПРОСА О ПРЕДОСТАВЛЕНИИ ДОКУМЕНТА</w:t>
      </w:r>
    </w:p>
    <w:p w:rsidR="00FD26FE" w:rsidRPr="000C5255" w:rsidRDefault="00FD26FE" w:rsidP="00FD26FE">
      <w:pPr>
        <w:tabs>
          <w:tab w:val="left" w:pos="1500"/>
        </w:tabs>
        <w:ind w:firstLine="709"/>
        <w:jc w:val="center"/>
        <w:rPr>
          <w:b/>
          <w:sz w:val="26"/>
          <w:szCs w:val="26"/>
        </w:rPr>
      </w:pPr>
    </w:p>
    <w:p w:rsidR="00FD26FE" w:rsidRPr="000C5255" w:rsidRDefault="00FD26FE" w:rsidP="00FD26FE">
      <w:pPr>
        <w:tabs>
          <w:tab w:val="left" w:pos="1500"/>
        </w:tabs>
        <w:rPr>
          <w:b/>
          <w:sz w:val="26"/>
          <w:szCs w:val="26"/>
        </w:rPr>
      </w:pPr>
      <w:r w:rsidRPr="000C5255">
        <w:rPr>
          <w:b/>
          <w:sz w:val="26"/>
          <w:szCs w:val="26"/>
        </w:rPr>
        <w:t xml:space="preserve">Запрос о предоставлении </w:t>
      </w:r>
    </w:p>
    <w:p w:rsidR="00FD26FE" w:rsidRPr="000C5255" w:rsidRDefault="00FD26FE" w:rsidP="00FD26FE">
      <w:pPr>
        <w:tabs>
          <w:tab w:val="left" w:pos="1500"/>
        </w:tabs>
        <w:rPr>
          <w:b/>
          <w:sz w:val="26"/>
          <w:szCs w:val="26"/>
        </w:rPr>
      </w:pPr>
      <w:r w:rsidRPr="000C5255">
        <w:rPr>
          <w:b/>
          <w:sz w:val="26"/>
          <w:szCs w:val="26"/>
        </w:rPr>
        <w:t>информации/сведений/</w:t>
      </w:r>
      <w:r>
        <w:rPr>
          <w:b/>
          <w:sz w:val="26"/>
          <w:szCs w:val="26"/>
        </w:rPr>
        <w:t>д</w:t>
      </w:r>
      <w:r w:rsidRPr="000C5255">
        <w:rPr>
          <w:b/>
          <w:sz w:val="26"/>
          <w:szCs w:val="26"/>
        </w:rPr>
        <w:t>окумента</w:t>
      </w:r>
    </w:p>
    <w:p w:rsidR="00FD26FE" w:rsidRPr="000C5255" w:rsidRDefault="00FD26FE" w:rsidP="00FD26FE">
      <w:pPr>
        <w:tabs>
          <w:tab w:val="left" w:pos="1500"/>
        </w:tabs>
        <w:rPr>
          <w:sz w:val="26"/>
          <w:szCs w:val="26"/>
        </w:rPr>
      </w:pPr>
      <w:r w:rsidRPr="000C5255">
        <w:rPr>
          <w:sz w:val="26"/>
          <w:szCs w:val="26"/>
        </w:rPr>
        <w:t>(нужное подчеркнуть)</w:t>
      </w:r>
    </w:p>
    <w:p w:rsidR="00FD26FE" w:rsidRPr="000C5255" w:rsidRDefault="00FD26FE" w:rsidP="00FD26FE">
      <w:pPr>
        <w:tabs>
          <w:tab w:val="left" w:pos="1500"/>
        </w:tabs>
        <w:ind w:firstLine="709"/>
        <w:rPr>
          <w:sz w:val="26"/>
          <w:szCs w:val="26"/>
        </w:rPr>
      </w:pPr>
    </w:p>
    <w:p w:rsidR="00FD26FE" w:rsidRPr="000C5255" w:rsidRDefault="00FD26FE" w:rsidP="00FD26FE">
      <w:pPr>
        <w:spacing w:line="240" w:lineRule="auto"/>
        <w:ind w:firstLine="709"/>
        <w:jc w:val="center"/>
        <w:rPr>
          <w:sz w:val="26"/>
          <w:szCs w:val="26"/>
        </w:rPr>
      </w:pPr>
      <w:r w:rsidRPr="000C5255">
        <w:rPr>
          <w:sz w:val="26"/>
          <w:szCs w:val="26"/>
        </w:rPr>
        <w:t>Уважаемый (</w:t>
      </w:r>
      <w:proofErr w:type="spellStart"/>
      <w:r w:rsidRPr="000C5255">
        <w:rPr>
          <w:sz w:val="26"/>
          <w:szCs w:val="26"/>
        </w:rPr>
        <w:t>ая</w:t>
      </w:r>
      <w:proofErr w:type="spellEnd"/>
      <w:r w:rsidRPr="000C5255">
        <w:rPr>
          <w:sz w:val="26"/>
          <w:szCs w:val="26"/>
        </w:rPr>
        <w:t>) __________________________________!</w:t>
      </w:r>
    </w:p>
    <w:p w:rsidR="00FD26FE" w:rsidRPr="000C5255" w:rsidRDefault="00FD26FE" w:rsidP="00FD26FE">
      <w:pPr>
        <w:spacing w:line="240" w:lineRule="auto"/>
        <w:jc w:val="both"/>
        <w:rPr>
          <w:sz w:val="26"/>
          <w:szCs w:val="26"/>
        </w:rPr>
      </w:pPr>
      <w:r w:rsidRPr="000C5255">
        <w:rPr>
          <w:sz w:val="26"/>
          <w:szCs w:val="26"/>
        </w:rPr>
        <w:t>Прошу Вас предоставить (указать запрашиваемую информацию/сведения/акт) ____________________________________________________________________________________________________________________________________</w:t>
      </w:r>
      <w:r>
        <w:rPr>
          <w:sz w:val="26"/>
          <w:szCs w:val="26"/>
        </w:rPr>
        <w:t>_________</w:t>
      </w:r>
    </w:p>
    <w:p w:rsidR="00FD26FE" w:rsidRDefault="00FD26FE" w:rsidP="00FD26FE">
      <w:pPr>
        <w:spacing w:line="240" w:lineRule="auto"/>
        <w:rPr>
          <w:sz w:val="26"/>
          <w:szCs w:val="26"/>
        </w:rPr>
      </w:pPr>
      <w:r w:rsidRPr="000C5255">
        <w:rPr>
          <w:sz w:val="26"/>
          <w:szCs w:val="26"/>
        </w:rPr>
        <w:t>в целях предоставления муниципальной услуги ______________________________</w:t>
      </w:r>
    </w:p>
    <w:p w:rsidR="00FD26FE" w:rsidRPr="000C5255" w:rsidRDefault="00FD26FE" w:rsidP="00FD26FE">
      <w:pPr>
        <w:spacing w:line="240" w:lineRule="auto"/>
        <w:rPr>
          <w:sz w:val="26"/>
          <w:szCs w:val="26"/>
        </w:rPr>
      </w:pPr>
      <w:r>
        <w:rPr>
          <w:sz w:val="26"/>
          <w:szCs w:val="26"/>
        </w:rPr>
        <w:t>______________________________________________________________________________________________________________________________________________</w:t>
      </w:r>
    </w:p>
    <w:p w:rsidR="00FD26FE" w:rsidRPr="000C5255" w:rsidRDefault="00FD26FE" w:rsidP="00FD26FE">
      <w:pPr>
        <w:spacing w:line="240" w:lineRule="auto"/>
        <w:ind w:firstLine="709"/>
        <w:jc w:val="center"/>
        <w:rPr>
          <w:sz w:val="26"/>
          <w:szCs w:val="26"/>
        </w:rPr>
      </w:pPr>
      <w:r w:rsidRPr="000C5255">
        <w:rPr>
          <w:sz w:val="26"/>
          <w:szCs w:val="26"/>
        </w:rPr>
        <w:t>(указать наименование услуги и правовое основание запроса)</w:t>
      </w:r>
    </w:p>
    <w:p w:rsidR="00FD26FE" w:rsidRPr="000C5255" w:rsidRDefault="00FD26FE" w:rsidP="00FD26FE">
      <w:pPr>
        <w:spacing w:line="240" w:lineRule="auto"/>
        <w:rPr>
          <w:sz w:val="26"/>
          <w:szCs w:val="26"/>
        </w:rPr>
      </w:pPr>
      <w:r w:rsidRPr="000C5255">
        <w:rPr>
          <w:sz w:val="26"/>
          <w:szCs w:val="26"/>
        </w:rPr>
        <w:t>______________________________________________</w:t>
      </w:r>
      <w:r>
        <w:rPr>
          <w:sz w:val="26"/>
          <w:szCs w:val="26"/>
        </w:rPr>
        <w:t>_________________________</w:t>
      </w:r>
    </w:p>
    <w:p w:rsidR="00FD26FE" w:rsidRPr="000C5255" w:rsidRDefault="00FD26FE" w:rsidP="00FD26FE">
      <w:pPr>
        <w:spacing w:line="240" w:lineRule="auto"/>
        <w:ind w:firstLine="709"/>
        <w:jc w:val="center"/>
        <w:rPr>
          <w:sz w:val="26"/>
          <w:szCs w:val="26"/>
        </w:rPr>
      </w:pPr>
      <w:r w:rsidRPr="000C5255">
        <w:rPr>
          <w:sz w:val="26"/>
          <w:szCs w:val="26"/>
        </w:rPr>
        <w:t>(указать ФИО получателя услуги полностью).</w:t>
      </w:r>
    </w:p>
    <w:p w:rsidR="00FD26FE" w:rsidRPr="000C5255" w:rsidRDefault="00FD26FE" w:rsidP="00FD26FE">
      <w:pPr>
        <w:spacing w:line="240" w:lineRule="auto"/>
        <w:rPr>
          <w:sz w:val="26"/>
          <w:szCs w:val="26"/>
        </w:rPr>
      </w:pPr>
      <w:r w:rsidRPr="000C5255">
        <w:rPr>
          <w:sz w:val="26"/>
          <w:szCs w:val="26"/>
        </w:rPr>
        <w:t xml:space="preserve">на </w:t>
      </w:r>
      <w:proofErr w:type="gramStart"/>
      <w:r w:rsidRPr="000C5255">
        <w:rPr>
          <w:sz w:val="26"/>
          <w:szCs w:val="26"/>
        </w:rPr>
        <w:t>основании</w:t>
      </w:r>
      <w:proofErr w:type="gramEnd"/>
      <w:r w:rsidRPr="000C5255">
        <w:rPr>
          <w:sz w:val="26"/>
          <w:szCs w:val="26"/>
        </w:rPr>
        <w:t xml:space="preserve"> следующих сведений</w:t>
      </w:r>
      <w:r>
        <w:rPr>
          <w:sz w:val="26"/>
          <w:szCs w:val="26"/>
        </w:rPr>
        <w:t>:</w:t>
      </w:r>
      <w:r w:rsidRPr="000C5255">
        <w:rPr>
          <w:sz w:val="26"/>
          <w:szCs w:val="26"/>
        </w:rPr>
        <w:t xml:space="preserve"> ______________________________________________</w:t>
      </w:r>
      <w:r>
        <w:rPr>
          <w:sz w:val="26"/>
          <w:szCs w:val="26"/>
        </w:rPr>
        <w:t>________________________________________________________________________________________________</w:t>
      </w:r>
    </w:p>
    <w:p w:rsidR="00FD26FE" w:rsidRPr="000C5255" w:rsidRDefault="00FD26FE" w:rsidP="00FD26FE">
      <w:pPr>
        <w:spacing w:line="240" w:lineRule="auto"/>
        <w:ind w:firstLine="709"/>
        <w:jc w:val="center"/>
        <w:rPr>
          <w:sz w:val="26"/>
          <w:szCs w:val="26"/>
        </w:rPr>
      </w:pPr>
      <w:r w:rsidRPr="000C5255">
        <w:rPr>
          <w:sz w:val="26"/>
          <w:szCs w:val="26"/>
        </w:rPr>
        <w:t>(указать сведения в составе запроса)</w:t>
      </w:r>
    </w:p>
    <w:p w:rsidR="00FD26FE" w:rsidRPr="000C5255" w:rsidRDefault="00FD26FE" w:rsidP="00FD26FE">
      <w:pPr>
        <w:spacing w:line="240" w:lineRule="auto"/>
        <w:ind w:firstLine="709"/>
        <w:jc w:val="both"/>
        <w:rPr>
          <w:sz w:val="26"/>
          <w:szCs w:val="26"/>
        </w:rPr>
      </w:pPr>
      <w:r w:rsidRPr="000C5255">
        <w:rPr>
          <w:sz w:val="26"/>
          <w:szCs w:val="26"/>
        </w:rPr>
        <w:t xml:space="preserve">Ответ прошу направить в срок </w:t>
      </w:r>
      <w:proofErr w:type="gramStart"/>
      <w:r w:rsidRPr="000C5255">
        <w:rPr>
          <w:sz w:val="26"/>
          <w:szCs w:val="26"/>
        </w:rPr>
        <w:t>до</w:t>
      </w:r>
      <w:proofErr w:type="gramEnd"/>
      <w:r w:rsidRPr="000C5255">
        <w:rPr>
          <w:sz w:val="26"/>
          <w:szCs w:val="26"/>
        </w:rPr>
        <w:t xml:space="preserve"> _______.    </w:t>
      </w:r>
    </w:p>
    <w:p w:rsidR="00FD26FE" w:rsidRPr="000C5255" w:rsidRDefault="00FD26FE" w:rsidP="00FD26FE">
      <w:pPr>
        <w:spacing w:line="240" w:lineRule="auto"/>
        <w:ind w:firstLine="709"/>
        <w:jc w:val="both"/>
        <w:rPr>
          <w:sz w:val="26"/>
          <w:szCs w:val="26"/>
        </w:rPr>
      </w:pPr>
    </w:p>
    <w:p w:rsidR="00FD26FE" w:rsidRPr="00622AC9" w:rsidRDefault="00FD26FE" w:rsidP="00FD26FE">
      <w:pPr>
        <w:ind w:firstLine="709"/>
        <w:jc w:val="both"/>
        <w:rPr>
          <w:sz w:val="26"/>
          <w:szCs w:val="26"/>
        </w:rPr>
      </w:pPr>
      <w:r w:rsidRPr="00622AC9">
        <w:rPr>
          <w:sz w:val="26"/>
          <w:szCs w:val="26"/>
        </w:rPr>
        <w:t>К запросу прилагаются:</w:t>
      </w:r>
    </w:p>
    <w:p w:rsidR="00FD26FE" w:rsidRDefault="00FD26FE" w:rsidP="00FD26FE">
      <w:pPr>
        <w:rPr>
          <w:sz w:val="26"/>
          <w:szCs w:val="26"/>
        </w:rPr>
      </w:pPr>
      <w:r w:rsidRPr="00622AC9">
        <w:rPr>
          <w:sz w:val="26"/>
          <w:szCs w:val="26"/>
        </w:rPr>
        <w:t>1. ____________________________________</w:t>
      </w:r>
      <w:r>
        <w:rPr>
          <w:sz w:val="26"/>
          <w:szCs w:val="26"/>
        </w:rPr>
        <w:t>_________________________________</w:t>
      </w:r>
    </w:p>
    <w:p w:rsidR="00FD26FE" w:rsidRPr="00622AC9" w:rsidRDefault="00FD26FE" w:rsidP="00FD26FE">
      <w:pPr>
        <w:jc w:val="center"/>
        <w:rPr>
          <w:sz w:val="26"/>
          <w:szCs w:val="26"/>
        </w:rPr>
      </w:pPr>
      <w:r w:rsidRPr="00622AC9">
        <w:rPr>
          <w:sz w:val="26"/>
          <w:szCs w:val="26"/>
        </w:rPr>
        <w:t>(указать наименование и количество экземпляров документа)</w:t>
      </w:r>
    </w:p>
    <w:p w:rsidR="00FD26FE" w:rsidRPr="00622AC9" w:rsidRDefault="00FD26FE" w:rsidP="00FD26FE">
      <w:pPr>
        <w:rPr>
          <w:sz w:val="26"/>
          <w:szCs w:val="26"/>
        </w:rPr>
      </w:pPr>
      <w:r w:rsidRPr="00622AC9">
        <w:rPr>
          <w:sz w:val="26"/>
          <w:szCs w:val="26"/>
        </w:rPr>
        <w:t>2. __________________________________________________________________</w:t>
      </w:r>
      <w:r>
        <w:rPr>
          <w:sz w:val="26"/>
          <w:szCs w:val="26"/>
        </w:rPr>
        <w:t>___</w:t>
      </w:r>
    </w:p>
    <w:p w:rsidR="00FD26FE" w:rsidRPr="00622AC9" w:rsidRDefault="00FD26FE" w:rsidP="00FD26FE">
      <w:pPr>
        <w:rPr>
          <w:sz w:val="26"/>
          <w:szCs w:val="26"/>
        </w:rPr>
      </w:pPr>
      <w:r w:rsidRPr="00622AC9">
        <w:rPr>
          <w:sz w:val="26"/>
          <w:szCs w:val="26"/>
        </w:rPr>
        <w:t>3. _____________________________________________________________</w:t>
      </w:r>
      <w:r w:rsidRPr="00622AC9">
        <w:rPr>
          <w:sz w:val="26"/>
          <w:szCs w:val="26"/>
          <w:lang w:val="en-US"/>
        </w:rPr>
        <w:t>_____</w:t>
      </w:r>
      <w:r>
        <w:rPr>
          <w:sz w:val="26"/>
          <w:szCs w:val="26"/>
        </w:rPr>
        <w:t>___</w:t>
      </w:r>
    </w:p>
    <w:p w:rsidR="00FD26FE" w:rsidRPr="000C5255" w:rsidRDefault="00FD26FE" w:rsidP="00FD26FE">
      <w:pPr>
        <w:ind w:firstLine="709"/>
        <w:jc w:val="both"/>
        <w:rPr>
          <w:sz w:val="26"/>
          <w:szCs w:val="26"/>
        </w:rPr>
      </w:pPr>
    </w:p>
    <w:tbl>
      <w:tblPr>
        <w:tblW w:w="0" w:type="auto"/>
        <w:tblLayout w:type="fixed"/>
        <w:tblLook w:val="01E0"/>
      </w:tblPr>
      <w:tblGrid>
        <w:gridCol w:w="5353"/>
        <w:gridCol w:w="4143"/>
      </w:tblGrid>
      <w:tr w:rsidR="00FD26FE" w:rsidRPr="00CE08B7" w:rsidTr="0052448D">
        <w:tc>
          <w:tcPr>
            <w:tcW w:w="5353" w:type="dxa"/>
          </w:tcPr>
          <w:p w:rsidR="00FD26FE" w:rsidRPr="00CE08B7" w:rsidRDefault="00FD26FE" w:rsidP="0052448D">
            <w:pPr>
              <w:ind w:firstLine="709"/>
              <w:rPr>
                <w:sz w:val="26"/>
                <w:szCs w:val="26"/>
              </w:rPr>
            </w:pPr>
            <w:r w:rsidRPr="00CE08B7">
              <w:rPr>
                <w:sz w:val="26"/>
                <w:szCs w:val="26"/>
                <w:lang w:val="en-US"/>
              </w:rPr>
              <w:t>C</w:t>
            </w:r>
            <w:r w:rsidRPr="00CE08B7">
              <w:rPr>
                <w:sz w:val="26"/>
                <w:szCs w:val="26"/>
              </w:rPr>
              <w:t xml:space="preserve"> уважением,</w:t>
            </w:r>
          </w:p>
          <w:p w:rsidR="00FD26FE" w:rsidRPr="00CE08B7" w:rsidRDefault="00FD26FE" w:rsidP="0052448D">
            <w:pPr>
              <w:ind w:firstLine="709"/>
              <w:rPr>
                <w:i/>
                <w:sz w:val="26"/>
                <w:szCs w:val="26"/>
              </w:rPr>
            </w:pPr>
            <w:r w:rsidRPr="00CE08B7">
              <w:rPr>
                <w:i/>
                <w:sz w:val="26"/>
                <w:szCs w:val="26"/>
              </w:rPr>
              <w:t>&lt;должность руководителя ОМСУ&gt;</w:t>
            </w:r>
          </w:p>
          <w:p w:rsidR="00FD26FE" w:rsidRPr="00CE08B7" w:rsidRDefault="00FD26FE" w:rsidP="0052448D">
            <w:pPr>
              <w:ind w:firstLine="709"/>
              <w:rPr>
                <w:sz w:val="26"/>
                <w:szCs w:val="26"/>
              </w:rPr>
            </w:pPr>
            <w:r w:rsidRPr="00CE08B7">
              <w:rPr>
                <w:sz w:val="26"/>
                <w:szCs w:val="26"/>
              </w:rPr>
              <w:t>(</w:t>
            </w:r>
            <w:r w:rsidRPr="00CE08B7">
              <w:rPr>
                <w:b/>
                <w:i/>
                <w:sz w:val="26"/>
                <w:szCs w:val="26"/>
              </w:rPr>
              <w:t>Руководитель МФЦ</w:t>
            </w:r>
            <w:r w:rsidRPr="00CE08B7">
              <w:rPr>
                <w:sz w:val="26"/>
                <w:szCs w:val="26"/>
              </w:rPr>
              <w:t xml:space="preserve">) </w:t>
            </w:r>
          </w:p>
          <w:p w:rsidR="00FD26FE" w:rsidRPr="00CE08B7" w:rsidRDefault="00FD26FE" w:rsidP="0052448D">
            <w:pPr>
              <w:ind w:firstLine="709"/>
              <w:rPr>
                <w:sz w:val="26"/>
                <w:szCs w:val="26"/>
              </w:rPr>
            </w:pPr>
            <w:r w:rsidRPr="00CE08B7">
              <w:rPr>
                <w:sz w:val="26"/>
                <w:szCs w:val="26"/>
              </w:rPr>
              <w:t>__________________________</w:t>
            </w:r>
          </w:p>
          <w:p w:rsidR="00FD26FE" w:rsidRPr="00CE08B7" w:rsidRDefault="00FD26FE" w:rsidP="0052448D">
            <w:pPr>
              <w:ind w:firstLine="709"/>
              <w:rPr>
                <w:sz w:val="26"/>
                <w:szCs w:val="26"/>
              </w:rPr>
            </w:pPr>
            <w:r w:rsidRPr="00CE08B7">
              <w:rPr>
                <w:sz w:val="26"/>
                <w:szCs w:val="26"/>
              </w:rPr>
              <w:t xml:space="preserve">(Ф.И.О.)                                         </w:t>
            </w:r>
          </w:p>
        </w:tc>
        <w:tc>
          <w:tcPr>
            <w:tcW w:w="4143" w:type="dxa"/>
          </w:tcPr>
          <w:p w:rsidR="00FD26FE" w:rsidRPr="00CE08B7" w:rsidRDefault="00FD26FE" w:rsidP="0052448D">
            <w:pPr>
              <w:ind w:firstLine="709"/>
              <w:jc w:val="right"/>
              <w:rPr>
                <w:sz w:val="26"/>
                <w:szCs w:val="26"/>
              </w:rPr>
            </w:pPr>
          </w:p>
          <w:p w:rsidR="00FD26FE" w:rsidRPr="00CE08B7" w:rsidRDefault="00FD26FE" w:rsidP="0052448D">
            <w:pPr>
              <w:ind w:firstLine="709"/>
              <w:jc w:val="right"/>
              <w:rPr>
                <w:sz w:val="26"/>
                <w:szCs w:val="26"/>
              </w:rPr>
            </w:pPr>
          </w:p>
          <w:p w:rsidR="00FD26FE" w:rsidRPr="00CE08B7" w:rsidRDefault="00FD26FE" w:rsidP="0052448D">
            <w:pPr>
              <w:ind w:firstLine="709"/>
              <w:jc w:val="right"/>
              <w:rPr>
                <w:sz w:val="26"/>
                <w:szCs w:val="26"/>
              </w:rPr>
            </w:pPr>
          </w:p>
          <w:p w:rsidR="00FD26FE" w:rsidRPr="00CE08B7" w:rsidRDefault="00FD26FE" w:rsidP="0052448D">
            <w:pPr>
              <w:ind w:firstLine="709"/>
              <w:jc w:val="center"/>
              <w:rPr>
                <w:sz w:val="26"/>
                <w:szCs w:val="26"/>
              </w:rPr>
            </w:pPr>
            <w:r w:rsidRPr="00CE08B7">
              <w:rPr>
                <w:sz w:val="26"/>
                <w:szCs w:val="26"/>
              </w:rPr>
              <w:t>________________________ (подпись)</w:t>
            </w:r>
          </w:p>
          <w:p w:rsidR="00FD26FE" w:rsidRPr="00CE08B7" w:rsidRDefault="00FD26FE" w:rsidP="0052448D">
            <w:pPr>
              <w:ind w:firstLine="709"/>
              <w:jc w:val="right"/>
              <w:rPr>
                <w:sz w:val="26"/>
                <w:szCs w:val="26"/>
              </w:rPr>
            </w:pPr>
          </w:p>
        </w:tc>
      </w:tr>
    </w:tbl>
    <w:p w:rsidR="00FD26FE" w:rsidRPr="000C5255" w:rsidRDefault="00FD26FE" w:rsidP="00FD26FE">
      <w:pPr>
        <w:ind w:firstLine="709"/>
        <w:jc w:val="both"/>
        <w:rPr>
          <w:sz w:val="26"/>
          <w:szCs w:val="26"/>
        </w:rPr>
      </w:pPr>
      <w:r w:rsidRPr="000C5255">
        <w:rPr>
          <w:sz w:val="26"/>
          <w:szCs w:val="26"/>
        </w:rPr>
        <w:t>исп. _____________________________</w:t>
      </w:r>
    </w:p>
    <w:p w:rsidR="00FD26FE" w:rsidRPr="000C5255" w:rsidRDefault="00FD26FE" w:rsidP="00FD26FE">
      <w:pPr>
        <w:ind w:firstLine="709"/>
        <w:rPr>
          <w:sz w:val="26"/>
          <w:szCs w:val="26"/>
        </w:rPr>
      </w:pPr>
      <w:r w:rsidRPr="000C5255">
        <w:rPr>
          <w:sz w:val="26"/>
          <w:szCs w:val="26"/>
        </w:rPr>
        <w:t>тел. _____________________________</w:t>
      </w:r>
    </w:p>
    <w:p w:rsidR="00FD26FE" w:rsidRPr="000C5255" w:rsidRDefault="00FD26FE" w:rsidP="00FD26FE">
      <w:pPr>
        <w:ind w:firstLine="709"/>
        <w:jc w:val="right"/>
        <w:rPr>
          <w:sz w:val="26"/>
          <w:szCs w:val="26"/>
        </w:rPr>
      </w:pPr>
      <w:r w:rsidRPr="000C5255">
        <w:rPr>
          <w:sz w:val="26"/>
          <w:szCs w:val="26"/>
        </w:rPr>
        <w:br w:type="page"/>
      </w:r>
      <w:r w:rsidRPr="000C5255">
        <w:rPr>
          <w:sz w:val="26"/>
          <w:szCs w:val="26"/>
        </w:rPr>
        <w:lastRenderedPageBreak/>
        <w:t xml:space="preserve"> Приложение </w:t>
      </w:r>
      <w:r>
        <w:rPr>
          <w:sz w:val="26"/>
          <w:szCs w:val="26"/>
        </w:rPr>
        <w:t>5</w:t>
      </w:r>
    </w:p>
    <w:p w:rsidR="00FD26FE" w:rsidRPr="000C5255" w:rsidRDefault="00FD26FE" w:rsidP="00FD26FE">
      <w:pPr>
        <w:ind w:firstLine="709"/>
        <w:jc w:val="right"/>
        <w:rPr>
          <w:sz w:val="26"/>
          <w:szCs w:val="26"/>
        </w:rPr>
      </w:pPr>
      <w:r w:rsidRPr="000C5255">
        <w:rPr>
          <w:sz w:val="26"/>
          <w:szCs w:val="26"/>
        </w:rPr>
        <w:t>к административному регламенту</w:t>
      </w:r>
    </w:p>
    <w:p w:rsidR="00FD26FE" w:rsidRPr="000C5255" w:rsidRDefault="00FD26FE" w:rsidP="00FD26FE">
      <w:pPr>
        <w:ind w:firstLine="709"/>
        <w:jc w:val="right"/>
        <w:rPr>
          <w:sz w:val="26"/>
          <w:szCs w:val="26"/>
        </w:rPr>
      </w:pPr>
      <w:r w:rsidRPr="000C5255">
        <w:rPr>
          <w:sz w:val="26"/>
          <w:szCs w:val="26"/>
        </w:rPr>
        <w:t>предоставления муниципальной услуги</w:t>
      </w:r>
    </w:p>
    <w:p w:rsidR="00FD26FE" w:rsidRPr="000C5255" w:rsidRDefault="00FD26FE" w:rsidP="00FD26FE">
      <w:pPr>
        <w:ind w:firstLine="709"/>
        <w:jc w:val="right"/>
        <w:rPr>
          <w:sz w:val="26"/>
          <w:szCs w:val="26"/>
        </w:rPr>
      </w:pPr>
    </w:p>
    <w:p w:rsidR="00FD26FE" w:rsidRPr="00077638" w:rsidRDefault="00FD26FE" w:rsidP="00FD26FE">
      <w:pPr>
        <w:shd w:val="clear" w:color="auto" w:fill="FFFFFF"/>
        <w:spacing w:line="360" w:lineRule="auto"/>
        <w:ind w:firstLine="709"/>
        <w:jc w:val="center"/>
        <w:rPr>
          <w:b/>
          <w:sz w:val="26"/>
          <w:szCs w:val="26"/>
        </w:rPr>
      </w:pPr>
      <w:r w:rsidRPr="00077638">
        <w:rPr>
          <w:b/>
          <w:sz w:val="26"/>
          <w:szCs w:val="26"/>
        </w:rPr>
        <w:t>Расписка</w:t>
      </w:r>
    </w:p>
    <w:p w:rsidR="00FD26FE" w:rsidRPr="00077638" w:rsidRDefault="00FD26FE" w:rsidP="00FD26FE">
      <w:pPr>
        <w:shd w:val="clear" w:color="auto" w:fill="FFFFFF"/>
        <w:spacing w:line="360" w:lineRule="auto"/>
        <w:ind w:firstLine="709"/>
        <w:jc w:val="center"/>
        <w:rPr>
          <w:sz w:val="26"/>
          <w:szCs w:val="26"/>
        </w:rPr>
      </w:pPr>
      <w:r w:rsidRPr="00077638">
        <w:rPr>
          <w:sz w:val="26"/>
          <w:szCs w:val="26"/>
        </w:rPr>
        <w:t>о приеме документов</w:t>
      </w:r>
    </w:p>
    <w:p w:rsidR="00FD26FE" w:rsidRPr="00077638" w:rsidRDefault="00FD26FE" w:rsidP="00FD26FE">
      <w:pPr>
        <w:shd w:val="clear" w:color="auto" w:fill="FFFFFF"/>
        <w:spacing w:line="240" w:lineRule="auto"/>
        <w:ind w:firstLine="709"/>
        <w:jc w:val="both"/>
        <w:rPr>
          <w:sz w:val="26"/>
          <w:szCs w:val="26"/>
        </w:rPr>
      </w:pPr>
      <w:r w:rsidRPr="00BD13DC">
        <w:rPr>
          <w:i/>
          <w:sz w:val="26"/>
          <w:szCs w:val="26"/>
        </w:rPr>
        <w:t>&lt;</w:t>
      </w:r>
      <w:r>
        <w:rPr>
          <w:i/>
          <w:sz w:val="26"/>
          <w:szCs w:val="26"/>
        </w:rPr>
        <w:t>Н</w:t>
      </w:r>
      <w:r w:rsidRPr="00441B87">
        <w:rPr>
          <w:i/>
          <w:sz w:val="26"/>
          <w:szCs w:val="26"/>
        </w:rPr>
        <w:t>аименование органа местного самоуправления, предоставляющего муниципальную услугу</w:t>
      </w:r>
      <w:r w:rsidRPr="00BD13DC">
        <w:rPr>
          <w:i/>
          <w:sz w:val="26"/>
          <w:szCs w:val="26"/>
        </w:rPr>
        <w:t>&gt;</w:t>
      </w:r>
      <w:r w:rsidRPr="00077638">
        <w:rPr>
          <w:sz w:val="26"/>
          <w:szCs w:val="26"/>
        </w:rPr>
        <w:t xml:space="preserve"> </w:t>
      </w:r>
      <w:r w:rsidRPr="007B3ED0">
        <w:rPr>
          <w:sz w:val="26"/>
          <w:szCs w:val="26"/>
        </w:rPr>
        <w:t>(</w:t>
      </w:r>
      <w:r w:rsidRPr="007B3ED0">
        <w:rPr>
          <w:b/>
          <w:i/>
          <w:sz w:val="26"/>
          <w:szCs w:val="26"/>
        </w:rPr>
        <w:t>&lt;организационно-правовая форма многофункционального центра предоставления государственных и муниципальных услуг&gt;</w:t>
      </w:r>
      <w:r w:rsidRPr="007B3ED0">
        <w:rPr>
          <w:sz w:val="26"/>
          <w:szCs w:val="26"/>
        </w:rPr>
        <w:t>)</w:t>
      </w:r>
      <w:r w:rsidRPr="00077638">
        <w:rPr>
          <w:sz w:val="26"/>
          <w:szCs w:val="26"/>
        </w:rPr>
        <w:t xml:space="preserve"> &lt;</w:t>
      </w:r>
      <w:r w:rsidRPr="00077638">
        <w:rPr>
          <w:i/>
          <w:sz w:val="26"/>
          <w:szCs w:val="26"/>
        </w:rPr>
        <w:t>наименование муниципального образования Амурской области</w:t>
      </w:r>
      <w:r w:rsidRPr="00077638">
        <w:rPr>
          <w:sz w:val="26"/>
          <w:szCs w:val="26"/>
        </w:rPr>
        <w:t>&gt;, в лице ________________________________________________________</w:t>
      </w:r>
    </w:p>
    <w:p w:rsidR="00FD26FE" w:rsidRPr="00077638" w:rsidRDefault="00FD26FE" w:rsidP="00FD26FE">
      <w:pPr>
        <w:shd w:val="clear" w:color="auto" w:fill="FFFFFF"/>
        <w:spacing w:line="240" w:lineRule="auto"/>
        <w:ind w:firstLine="709"/>
        <w:jc w:val="center"/>
        <w:rPr>
          <w:sz w:val="26"/>
          <w:szCs w:val="26"/>
        </w:rPr>
      </w:pPr>
      <w:r w:rsidRPr="00077638">
        <w:rPr>
          <w:sz w:val="26"/>
          <w:szCs w:val="26"/>
        </w:rPr>
        <w:t>(должность, ФИО)</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уведомляет о приеме документов</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 xml:space="preserve">_________________________________________________________, </w:t>
      </w:r>
    </w:p>
    <w:p w:rsidR="00FD26FE" w:rsidRPr="00077638" w:rsidRDefault="00FD26FE" w:rsidP="00FD26FE">
      <w:pPr>
        <w:shd w:val="clear" w:color="auto" w:fill="FFFFFF"/>
        <w:spacing w:line="240" w:lineRule="auto"/>
        <w:ind w:firstLine="709"/>
        <w:jc w:val="center"/>
        <w:rPr>
          <w:sz w:val="26"/>
          <w:szCs w:val="26"/>
        </w:rPr>
      </w:pPr>
      <w:r w:rsidRPr="00077638">
        <w:rPr>
          <w:sz w:val="26"/>
          <w:szCs w:val="26"/>
        </w:rPr>
        <w:t>(ФИО заявителя)</w:t>
      </w:r>
    </w:p>
    <w:p w:rsidR="00FD26FE" w:rsidRPr="003E4ED0" w:rsidRDefault="00FD26FE" w:rsidP="00FD26FE">
      <w:pPr>
        <w:pStyle w:val="ConsPlusTitle"/>
        <w:jc w:val="both"/>
        <w:rPr>
          <w:rFonts w:ascii="Times New Roman" w:hAnsi="Times New Roman" w:cs="Times New Roman"/>
          <w:sz w:val="26"/>
          <w:szCs w:val="26"/>
        </w:rPr>
      </w:pPr>
      <w:r w:rsidRPr="00F6039E">
        <w:rPr>
          <w:rFonts w:ascii="Times New Roman" w:hAnsi="Times New Roman" w:cs="Times New Roman"/>
          <w:b w:val="0"/>
          <w:sz w:val="26"/>
          <w:szCs w:val="26"/>
        </w:rPr>
        <w:t xml:space="preserve">представившего пакет документов для получения муниципальной услуги «Подготовка и выдача градостроительного плана земельного участка в виде </w:t>
      </w:r>
      <w:r>
        <w:rPr>
          <w:rFonts w:ascii="Times New Roman" w:hAnsi="Times New Roman" w:cs="Times New Roman"/>
          <w:b w:val="0"/>
          <w:sz w:val="26"/>
          <w:szCs w:val="26"/>
        </w:rPr>
        <w:t xml:space="preserve">отдельного документа на территории </w:t>
      </w:r>
      <w:r w:rsidRPr="000803D3">
        <w:rPr>
          <w:rFonts w:ascii="Times New Roman" w:hAnsi="Times New Roman" w:cs="Times New Roman"/>
          <w:b w:val="0"/>
          <w:sz w:val="26"/>
          <w:szCs w:val="26"/>
        </w:rPr>
        <w:t>муниципального образования</w:t>
      </w:r>
      <w:r w:rsidRPr="000803D3">
        <w:rPr>
          <w:rFonts w:ascii="Times New Roman" w:hAnsi="Times New Roman" w:cs="Times New Roman"/>
          <w:sz w:val="26"/>
          <w:szCs w:val="26"/>
        </w:rPr>
        <w:t>»</w:t>
      </w:r>
    </w:p>
    <w:p w:rsidR="00FD26FE" w:rsidRDefault="00FD26FE" w:rsidP="00FD26FE">
      <w:pPr>
        <w:shd w:val="clear" w:color="auto" w:fill="FFFFFF"/>
        <w:spacing w:line="240" w:lineRule="auto"/>
        <w:ind w:firstLine="709"/>
        <w:jc w:val="both"/>
        <w:rPr>
          <w:sz w:val="26"/>
          <w:szCs w:val="26"/>
        </w:rPr>
      </w:pPr>
      <w:r w:rsidRPr="00077638">
        <w:rPr>
          <w:sz w:val="26"/>
          <w:szCs w:val="26"/>
        </w:rPr>
        <w:t xml:space="preserve"> (номер (идентификатор) в реестре муниципальных услуг</w:t>
      </w:r>
      <w:proofErr w:type="gramStart"/>
      <w:r w:rsidRPr="00077638">
        <w:rPr>
          <w:sz w:val="26"/>
          <w:szCs w:val="26"/>
        </w:rPr>
        <w:t>: _____________________).</w:t>
      </w:r>
      <w:proofErr w:type="gramEnd"/>
    </w:p>
    <w:p w:rsidR="00FD26FE" w:rsidRPr="00077638" w:rsidRDefault="00FD26FE" w:rsidP="00FD26FE">
      <w:pPr>
        <w:shd w:val="clear" w:color="auto" w:fill="FFFFFF"/>
        <w:spacing w:line="240" w:lineRule="auto"/>
        <w:ind w:firstLine="709"/>
        <w:jc w:val="both"/>
        <w:rPr>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624"/>
        <w:gridCol w:w="4331"/>
        <w:gridCol w:w="2268"/>
        <w:gridCol w:w="2226"/>
      </w:tblGrid>
      <w:tr w:rsidR="00FD26FE" w:rsidRPr="00CE08B7" w:rsidTr="0052448D">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ind w:firstLine="709"/>
              <w:rPr>
                <w:sz w:val="26"/>
                <w:szCs w:val="26"/>
              </w:rPr>
            </w:pPr>
            <w:r w:rsidRPr="00077638">
              <w:rPr>
                <w:sz w:val="26"/>
                <w:szCs w:val="26"/>
              </w:rPr>
              <w:t>Перечень документов, представленных заявителем</w:t>
            </w:r>
          </w:p>
        </w:tc>
        <w:tc>
          <w:tcPr>
            <w:tcW w:w="2268"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ind w:firstLine="709"/>
              <w:rPr>
                <w:sz w:val="26"/>
                <w:szCs w:val="26"/>
                <w:lang w:val="en-US"/>
              </w:rPr>
            </w:pPr>
            <w:r w:rsidRPr="00077638">
              <w:rPr>
                <w:sz w:val="26"/>
                <w:szCs w:val="26"/>
              </w:rPr>
              <w:t>Количество экземпляров</w:t>
            </w:r>
          </w:p>
        </w:tc>
        <w:tc>
          <w:tcPr>
            <w:tcW w:w="2226"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ind w:firstLine="709"/>
              <w:rPr>
                <w:sz w:val="26"/>
                <w:szCs w:val="26"/>
              </w:rPr>
            </w:pPr>
            <w:r w:rsidRPr="00077638">
              <w:rPr>
                <w:sz w:val="26"/>
                <w:szCs w:val="26"/>
              </w:rPr>
              <w:t>Количество листов</w:t>
            </w:r>
          </w:p>
        </w:tc>
      </w:tr>
      <w:tr w:rsidR="00FD26FE" w:rsidRPr="00CE08B7" w:rsidTr="0052448D">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rPr>
                <w:sz w:val="26"/>
                <w:szCs w:val="26"/>
              </w:rPr>
            </w:pPr>
            <w:r w:rsidRPr="00077638">
              <w:rPr>
                <w:sz w:val="26"/>
                <w:szCs w:val="26"/>
              </w:rPr>
              <w:t>1</w:t>
            </w:r>
          </w:p>
        </w:tc>
        <w:tc>
          <w:tcPr>
            <w:tcW w:w="4331"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r w:rsidRPr="00077638">
              <w:rPr>
                <w:sz w:val="26"/>
                <w:szCs w:val="26"/>
              </w:rPr>
              <w:t>Заявление</w:t>
            </w:r>
          </w:p>
        </w:tc>
        <w:tc>
          <w:tcPr>
            <w:tcW w:w="2268"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r>
      <w:tr w:rsidR="00FD26FE" w:rsidRPr="00CE08B7" w:rsidTr="0052448D">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rPr>
                <w:sz w:val="26"/>
                <w:szCs w:val="26"/>
              </w:rPr>
            </w:pPr>
            <w:r w:rsidRPr="00077638">
              <w:rPr>
                <w:sz w:val="26"/>
                <w:szCs w:val="26"/>
              </w:rPr>
              <w:t>2</w:t>
            </w:r>
          </w:p>
        </w:tc>
        <w:tc>
          <w:tcPr>
            <w:tcW w:w="4331"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r>
      <w:tr w:rsidR="00FD26FE" w:rsidRPr="00CE08B7" w:rsidTr="0052448D">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rPr>
                <w:sz w:val="26"/>
                <w:szCs w:val="26"/>
              </w:rPr>
            </w:pPr>
            <w:r w:rsidRPr="00077638">
              <w:rPr>
                <w:sz w:val="26"/>
                <w:szCs w:val="26"/>
              </w:rPr>
              <w:t>3</w:t>
            </w:r>
          </w:p>
        </w:tc>
        <w:tc>
          <w:tcPr>
            <w:tcW w:w="4331"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r>
      <w:tr w:rsidR="00FD26FE" w:rsidRPr="00CE08B7" w:rsidTr="0052448D">
        <w:trPr>
          <w:jc w:val="center"/>
        </w:trPr>
        <w:tc>
          <w:tcPr>
            <w:tcW w:w="624" w:type="dxa"/>
            <w:tcBorders>
              <w:top w:val="single" w:sz="4" w:space="0" w:color="auto"/>
              <w:left w:val="single" w:sz="4" w:space="0" w:color="auto"/>
              <w:bottom w:val="single" w:sz="4" w:space="0" w:color="auto"/>
              <w:right w:val="single" w:sz="4" w:space="0" w:color="auto"/>
            </w:tcBorders>
            <w:vAlign w:val="center"/>
          </w:tcPr>
          <w:p w:rsidR="00FD26FE" w:rsidRPr="00077638" w:rsidRDefault="00FD26FE" w:rsidP="0052448D">
            <w:pPr>
              <w:shd w:val="clear" w:color="auto" w:fill="FFFFFF"/>
              <w:spacing w:line="360" w:lineRule="auto"/>
              <w:rPr>
                <w:sz w:val="26"/>
                <w:szCs w:val="26"/>
              </w:rPr>
            </w:pPr>
            <w:r w:rsidRPr="00077638">
              <w:rPr>
                <w:sz w:val="26"/>
                <w:szCs w:val="26"/>
              </w:rPr>
              <w:t>…</w:t>
            </w:r>
          </w:p>
        </w:tc>
        <w:tc>
          <w:tcPr>
            <w:tcW w:w="4331"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68"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c>
          <w:tcPr>
            <w:tcW w:w="2226" w:type="dxa"/>
            <w:tcBorders>
              <w:top w:val="single" w:sz="4" w:space="0" w:color="auto"/>
              <w:left w:val="single" w:sz="4" w:space="0" w:color="auto"/>
              <w:bottom w:val="single" w:sz="4" w:space="0" w:color="auto"/>
              <w:right w:val="single" w:sz="4" w:space="0" w:color="auto"/>
            </w:tcBorders>
          </w:tcPr>
          <w:p w:rsidR="00FD26FE" w:rsidRPr="00077638" w:rsidRDefault="00FD26FE" w:rsidP="0052448D">
            <w:pPr>
              <w:shd w:val="clear" w:color="auto" w:fill="FFFFFF"/>
              <w:spacing w:line="360" w:lineRule="auto"/>
              <w:ind w:firstLine="709"/>
              <w:rPr>
                <w:sz w:val="26"/>
                <w:szCs w:val="26"/>
              </w:rPr>
            </w:pPr>
          </w:p>
        </w:tc>
      </w:tr>
    </w:tbl>
    <w:p w:rsidR="00FD26FE" w:rsidRPr="00077638" w:rsidRDefault="00FD26FE" w:rsidP="00FD26FE">
      <w:pPr>
        <w:shd w:val="clear" w:color="auto" w:fill="FFFFFF"/>
        <w:spacing w:line="240" w:lineRule="auto"/>
        <w:ind w:firstLine="709"/>
        <w:jc w:val="both"/>
        <w:rPr>
          <w:sz w:val="26"/>
          <w:szCs w:val="26"/>
        </w:rPr>
      </w:pPr>
      <w:r w:rsidRPr="00077638">
        <w:rPr>
          <w:sz w:val="26"/>
          <w:szCs w:val="26"/>
        </w:rPr>
        <w:t>Документы, которые будут получены по межведомственным запросам:</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_____________________________________________________________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 xml:space="preserve">Персональный логин и пароль заявителя на официальном </w:t>
      </w:r>
      <w:proofErr w:type="gramStart"/>
      <w:r w:rsidRPr="00077638">
        <w:rPr>
          <w:sz w:val="26"/>
          <w:szCs w:val="26"/>
        </w:rPr>
        <w:t>сайте</w:t>
      </w:r>
      <w:proofErr w:type="gramEnd"/>
    </w:p>
    <w:p w:rsidR="00FD26FE" w:rsidRPr="00077638" w:rsidRDefault="00FD26FE" w:rsidP="00FD26FE">
      <w:pPr>
        <w:shd w:val="clear" w:color="auto" w:fill="FFFFFF"/>
        <w:spacing w:line="240" w:lineRule="auto"/>
        <w:ind w:firstLine="709"/>
        <w:jc w:val="both"/>
        <w:rPr>
          <w:sz w:val="26"/>
          <w:szCs w:val="26"/>
        </w:rPr>
      </w:pPr>
      <w:r w:rsidRPr="00077638">
        <w:rPr>
          <w:sz w:val="26"/>
          <w:szCs w:val="26"/>
        </w:rPr>
        <w:t>Логин: __________________________________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Пароль: 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Официальный сайт: 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 xml:space="preserve">Максимальный срок предоставления муниципальной услуги составляет </w:t>
      </w:r>
      <w:r>
        <w:rPr>
          <w:sz w:val="26"/>
          <w:szCs w:val="26"/>
        </w:rPr>
        <w:t xml:space="preserve">14 рабочих дней со дня регистрации заявления в ОМСУ, 14 </w:t>
      </w:r>
      <w:r w:rsidRPr="007B3ED0">
        <w:rPr>
          <w:b/>
          <w:i/>
          <w:sz w:val="26"/>
          <w:szCs w:val="26"/>
        </w:rPr>
        <w:t>рабочих дней со дня регистрации заявления в МФЦ</w:t>
      </w:r>
      <w:r w:rsidRPr="00077638">
        <w:rPr>
          <w:sz w:val="26"/>
          <w:szCs w:val="26"/>
        </w:rPr>
        <w:t>.</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Телефон для справок, по которому можно уточнить ход рассмотрения заявления: ___________________________________.</w:t>
      </w:r>
    </w:p>
    <w:p w:rsidR="00FD26FE" w:rsidRPr="00077638" w:rsidRDefault="00FD26FE" w:rsidP="00FD26FE">
      <w:pPr>
        <w:shd w:val="clear" w:color="auto" w:fill="FFFFFF"/>
        <w:spacing w:line="240" w:lineRule="auto"/>
        <w:ind w:firstLine="709"/>
        <w:jc w:val="both"/>
        <w:rPr>
          <w:sz w:val="26"/>
          <w:szCs w:val="26"/>
        </w:rPr>
      </w:pPr>
      <w:r w:rsidRPr="00077638">
        <w:rPr>
          <w:sz w:val="26"/>
          <w:szCs w:val="26"/>
        </w:rPr>
        <w:t>Индивидуальный порядковый номер записи в электронном журнале регистрации: ___________________________________________________.</w:t>
      </w:r>
    </w:p>
    <w:p w:rsidR="00FD26FE" w:rsidRDefault="00FD26FE" w:rsidP="00FD26FE"/>
    <w:p w:rsidR="006E75B4" w:rsidRDefault="002B1358"/>
    <w:sectPr w:rsidR="006E75B4" w:rsidSect="004B2D0B">
      <w:pgSz w:w="11906" w:h="16838"/>
      <w:pgMar w:top="1134" w:right="850" w:bottom="426"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8A032B"/>
    <w:multiLevelType w:val="hybridMultilevel"/>
    <w:tmpl w:val="70BAEF50"/>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
    <w:nsid w:val="04363EC2"/>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
    <w:nsid w:val="096B7A35"/>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
    <w:nsid w:val="098B3CFF"/>
    <w:multiLevelType w:val="hybridMultilevel"/>
    <w:tmpl w:val="646CFB6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nsid w:val="0DC57914"/>
    <w:multiLevelType w:val="hybridMultilevel"/>
    <w:tmpl w:val="AFFA909E"/>
    <w:lvl w:ilvl="0" w:tplc="DFF425BC">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5">
    <w:nsid w:val="0F736D6E"/>
    <w:multiLevelType w:val="hybridMultilevel"/>
    <w:tmpl w:val="AA201814"/>
    <w:lvl w:ilvl="0" w:tplc="555C316E">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6">
    <w:nsid w:val="1294621C"/>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7">
    <w:nsid w:val="13490EAB"/>
    <w:multiLevelType w:val="hybridMultilevel"/>
    <w:tmpl w:val="BFCA2DD8"/>
    <w:lvl w:ilvl="0" w:tplc="0419000F">
      <w:start w:val="1"/>
      <w:numFmt w:val="decimal"/>
      <w:lvlText w:val="%1."/>
      <w:lvlJc w:val="left"/>
      <w:pPr>
        <w:ind w:left="1070" w:hanging="360"/>
      </w:pPr>
      <w:rPr>
        <w:rFonts w:cs="Times New Roman"/>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nsid w:val="15FD3305"/>
    <w:multiLevelType w:val="hybridMultilevel"/>
    <w:tmpl w:val="D6ECA18E"/>
    <w:lvl w:ilvl="0" w:tplc="0419000F">
      <w:start w:val="3"/>
      <w:numFmt w:val="decimal"/>
      <w:lvlText w:val="%1."/>
      <w:lvlJc w:val="left"/>
      <w:pPr>
        <w:ind w:left="720" w:hanging="360"/>
      </w:pPr>
      <w:rPr>
        <w:rFonts w:cs="Times New Roman" w:hint="default"/>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1BDD1A58"/>
    <w:multiLevelType w:val="hybridMultilevel"/>
    <w:tmpl w:val="CC22CE62"/>
    <w:lvl w:ilvl="0" w:tplc="39606EF2">
      <w:start w:val="1"/>
      <w:numFmt w:val="bullet"/>
      <w:lvlText w:val=""/>
      <w:lvlJc w:val="left"/>
      <w:pPr>
        <w:ind w:left="1211"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0">
    <w:nsid w:val="2395400A"/>
    <w:multiLevelType w:val="hybridMultilevel"/>
    <w:tmpl w:val="FF40C5A4"/>
    <w:lvl w:ilvl="0" w:tplc="7F36C70C">
      <w:start w:val="1"/>
      <w:numFmt w:val="decimal"/>
      <w:lvlText w:val="%1)"/>
      <w:lvlJc w:val="left"/>
      <w:pPr>
        <w:ind w:left="928" w:hanging="360"/>
      </w:pPr>
      <w:rPr>
        <w:rFonts w:hint="default"/>
      </w:rPr>
    </w:lvl>
    <w:lvl w:ilvl="1" w:tplc="04190019" w:tentative="1">
      <w:start w:val="1"/>
      <w:numFmt w:val="lowerLetter"/>
      <w:lvlText w:val="%2."/>
      <w:lvlJc w:val="left"/>
      <w:pPr>
        <w:ind w:left="1299" w:hanging="360"/>
      </w:pPr>
    </w:lvl>
    <w:lvl w:ilvl="2" w:tplc="0419001B" w:tentative="1">
      <w:start w:val="1"/>
      <w:numFmt w:val="lowerRoman"/>
      <w:lvlText w:val="%3."/>
      <w:lvlJc w:val="right"/>
      <w:pPr>
        <w:ind w:left="2019" w:hanging="180"/>
      </w:pPr>
    </w:lvl>
    <w:lvl w:ilvl="3" w:tplc="0419000F" w:tentative="1">
      <w:start w:val="1"/>
      <w:numFmt w:val="decimal"/>
      <w:lvlText w:val="%4."/>
      <w:lvlJc w:val="left"/>
      <w:pPr>
        <w:ind w:left="2739" w:hanging="360"/>
      </w:pPr>
    </w:lvl>
    <w:lvl w:ilvl="4" w:tplc="04190019" w:tentative="1">
      <w:start w:val="1"/>
      <w:numFmt w:val="lowerLetter"/>
      <w:lvlText w:val="%5."/>
      <w:lvlJc w:val="left"/>
      <w:pPr>
        <w:ind w:left="3459" w:hanging="360"/>
      </w:pPr>
    </w:lvl>
    <w:lvl w:ilvl="5" w:tplc="0419001B" w:tentative="1">
      <w:start w:val="1"/>
      <w:numFmt w:val="lowerRoman"/>
      <w:lvlText w:val="%6."/>
      <w:lvlJc w:val="right"/>
      <w:pPr>
        <w:ind w:left="4179" w:hanging="180"/>
      </w:pPr>
    </w:lvl>
    <w:lvl w:ilvl="6" w:tplc="0419000F" w:tentative="1">
      <w:start w:val="1"/>
      <w:numFmt w:val="decimal"/>
      <w:lvlText w:val="%7."/>
      <w:lvlJc w:val="left"/>
      <w:pPr>
        <w:ind w:left="4899" w:hanging="360"/>
      </w:pPr>
    </w:lvl>
    <w:lvl w:ilvl="7" w:tplc="04190019" w:tentative="1">
      <w:start w:val="1"/>
      <w:numFmt w:val="lowerLetter"/>
      <w:lvlText w:val="%8."/>
      <w:lvlJc w:val="left"/>
      <w:pPr>
        <w:ind w:left="5619" w:hanging="360"/>
      </w:pPr>
    </w:lvl>
    <w:lvl w:ilvl="8" w:tplc="0419001B" w:tentative="1">
      <w:start w:val="1"/>
      <w:numFmt w:val="lowerRoman"/>
      <w:lvlText w:val="%9."/>
      <w:lvlJc w:val="right"/>
      <w:pPr>
        <w:ind w:left="6339" w:hanging="180"/>
      </w:pPr>
    </w:lvl>
  </w:abstractNum>
  <w:abstractNum w:abstractNumId="11">
    <w:nsid w:val="242315A9"/>
    <w:multiLevelType w:val="hybridMultilevel"/>
    <w:tmpl w:val="724085C8"/>
    <w:lvl w:ilvl="0" w:tplc="39606EF2">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12">
    <w:nsid w:val="26A52F5A"/>
    <w:multiLevelType w:val="hybridMultilevel"/>
    <w:tmpl w:val="B156BC74"/>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3">
    <w:nsid w:val="29847710"/>
    <w:multiLevelType w:val="hybridMultilevel"/>
    <w:tmpl w:val="F0DE0472"/>
    <w:lvl w:ilvl="0" w:tplc="DE40DE58">
      <w:start w:val="1"/>
      <w:numFmt w:val="decimal"/>
      <w:lvlText w:val="%1)"/>
      <w:lvlJc w:val="left"/>
      <w:pPr>
        <w:ind w:left="1729" w:hanging="1020"/>
      </w:pPr>
      <w:rPr>
        <w:rFonts w:ascii="Arial" w:eastAsia="Calibri" w:hAnsi="Arial" w:cs="Arial"/>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2A205822"/>
    <w:multiLevelType w:val="hybridMultilevel"/>
    <w:tmpl w:val="5C28E420"/>
    <w:lvl w:ilvl="0" w:tplc="0419000F">
      <w:start w:val="1"/>
      <w:numFmt w:val="decimal"/>
      <w:lvlText w:val="%1."/>
      <w:lvlJc w:val="left"/>
      <w:pPr>
        <w:ind w:left="928"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2D6663A1"/>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6">
    <w:nsid w:val="2F0935C3"/>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7">
    <w:nsid w:val="31AE1BDA"/>
    <w:multiLevelType w:val="hybridMultilevel"/>
    <w:tmpl w:val="EA488638"/>
    <w:lvl w:ilvl="0" w:tplc="0CFA4A62">
      <w:start w:val="1"/>
      <w:numFmt w:val="decimal"/>
      <w:lvlText w:val="%1."/>
      <w:lvlJc w:val="left"/>
      <w:pPr>
        <w:ind w:left="1069" w:hanging="360"/>
      </w:pPr>
      <w:rPr>
        <w:rFonts w:cs="Times New Roman" w:hint="default"/>
      </w:rPr>
    </w:lvl>
    <w:lvl w:ilvl="1" w:tplc="04190019">
      <w:start w:val="1"/>
      <w:numFmt w:val="lowerLetter"/>
      <w:lvlText w:val="%2."/>
      <w:lvlJc w:val="left"/>
      <w:pPr>
        <w:ind w:left="1789" w:hanging="360"/>
      </w:pPr>
      <w:rPr>
        <w:rFonts w:cs="Times New Roman"/>
      </w:rPr>
    </w:lvl>
    <w:lvl w:ilvl="2" w:tplc="0419001B">
      <w:start w:val="1"/>
      <w:numFmt w:val="lowerRoman"/>
      <w:lvlText w:val="%3."/>
      <w:lvlJc w:val="right"/>
      <w:pPr>
        <w:ind w:left="2509" w:hanging="180"/>
      </w:pPr>
      <w:rPr>
        <w:rFonts w:cs="Times New Roman"/>
      </w:rPr>
    </w:lvl>
    <w:lvl w:ilvl="3" w:tplc="0419000F">
      <w:start w:val="1"/>
      <w:numFmt w:val="decimal"/>
      <w:lvlText w:val="%4."/>
      <w:lvlJc w:val="left"/>
      <w:pPr>
        <w:ind w:left="3229" w:hanging="360"/>
      </w:pPr>
      <w:rPr>
        <w:rFonts w:cs="Times New Roman"/>
      </w:rPr>
    </w:lvl>
    <w:lvl w:ilvl="4" w:tplc="04190019">
      <w:start w:val="1"/>
      <w:numFmt w:val="lowerLetter"/>
      <w:lvlText w:val="%5."/>
      <w:lvlJc w:val="left"/>
      <w:pPr>
        <w:ind w:left="3949" w:hanging="360"/>
      </w:pPr>
      <w:rPr>
        <w:rFonts w:cs="Times New Roman"/>
      </w:rPr>
    </w:lvl>
    <w:lvl w:ilvl="5" w:tplc="0419001B">
      <w:start w:val="1"/>
      <w:numFmt w:val="lowerRoman"/>
      <w:lvlText w:val="%6."/>
      <w:lvlJc w:val="right"/>
      <w:pPr>
        <w:ind w:left="4669" w:hanging="180"/>
      </w:pPr>
      <w:rPr>
        <w:rFonts w:cs="Times New Roman"/>
      </w:rPr>
    </w:lvl>
    <w:lvl w:ilvl="6" w:tplc="0419000F">
      <w:start w:val="1"/>
      <w:numFmt w:val="decimal"/>
      <w:lvlText w:val="%7."/>
      <w:lvlJc w:val="left"/>
      <w:pPr>
        <w:ind w:left="5389" w:hanging="360"/>
      </w:pPr>
      <w:rPr>
        <w:rFonts w:cs="Times New Roman"/>
      </w:rPr>
    </w:lvl>
    <w:lvl w:ilvl="7" w:tplc="04190019">
      <w:start w:val="1"/>
      <w:numFmt w:val="lowerLetter"/>
      <w:lvlText w:val="%8."/>
      <w:lvlJc w:val="left"/>
      <w:pPr>
        <w:ind w:left="6109" w:hanging="360"/>
      </w:pPr>
      <w:rPr>
        <w:rFonts w:cs="Times New Roman"/>
      </w:rPr>
    </w:lvl>
    <w:lvl w:ilvl="8" w:tplc="0419001B">
      <w:start w:val="1"/>
      <w:numFmt w:val="lowerRoman"/>
      <w:lvlText w:val="%9."/>
      <w:lvlJc w:val="right"/>
      <w:pPr>
        <w:ind w:left="6829" w:hanging="180"/>
      </w:pPr>
      <w:rPr>
        <w:rFonts w:cs="Times New Roman"/>
      </w:rPr>
    </w:lvl>
  </w:abstractNum>
  <w:abstractNum w:abstractNumId="18">
    <w:nsid w:val="32191F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9">
    <w:nsid w:val="37A730F5"/>
    <w:multiLevelType w:val="hybridMultilevel"/>
    <w:tmpl w:val="AFFA98E6"/>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0">
    <w:nsid w:val="3D731EFA"/>
    <w:multiLevelType w:val="hybridMultilevel"/>
    <w:tmpl w:val="1BE6AF1E"/>
    <w:lvl w:ilvl="0" w:tplc="555C316E">
      <w:start w:val="1"/>
      <w:numFmt w:val="bullet"/>
      <w:lvlText w:val=""/>
      <w:lvlJc w:val="left"/>
      <w:pPr>
        <w:ind w:left="1430" w:hanging="360"/>
      </w:pPr>
      <w:rPr>
        <w:rFonts w:ascii="Symbol" w:hAnsi="Symbol" w:hint="default"/>
      </w:rPr>
    </w:lvl>
    <w:lvl w:ilvl="1" w:tplc="04190003">
      <w:start w:val="1"/>
      <w:numFmt w:val="bullet"/>
      <w:lvlText w:val="o"/>
      <w:lvlJc w:val="left"/>
      <w:pPr>
        <w:ind w:left="2150" w:hanging="360"/>
      </w:pPr>
      <w:rPr>
        <w:rFonts w:ascii="Courier New" w:hAnsi="Courier New" w:hint="default"/>
      </w:rPr>
    </w:lvl>
    <w:lvl w:ilvl="2" w:tplc="04190005">
      <w:start w:val="1"/>
      <w:numFmt w:val="bullet"/>
      <w:lvlText w:val=""/>
      <w:lvlJc w:val="left"/>
      <w:pPr>
        <w:ind w:left="2870" w:hanging="360"/>
      </w:pPr>
      <w:rPr>
        <w:rFonts w:ascii="Wingdings" w:hAnsi="Wingdings" w:hint="default"/>
      </w:rPr>
    </w:lvl>
    <w:lvl w:ilvl="3" w:tplc="04190001">
      <w:start w:val="1"/>
      <w:numFmt w:val="bullet"/>
      <w:lvlText w:val=""/>
      <w:lvlJc w:val="left"/>
      <w:pPr>
        <w:ind w:left="3590" w:hanging="360"/>
      </w:pPr>
      <w:rPr>
        <w:rFonts w:ascii="Symbol" w:hAnsi="Symbol" w:hint="default"/>
      </w:rPr>
    </w:lvl>
    <w:lvl w:ilvl="4" w:tplc="04190003">
      <w:start w:val="1"/>
      <w:numFmt w:val="bullet"/>
      <w:lvlText w:val="o"/>
      <w:lvlJc w:val="left"/>
      <w:pPr>
        <w:ind w:left="4310" w:hanging="360"/>
      </w:pPr>
      <w:rPr>
        <w:rFonts w:ascii="Courier New" w:hAnsi="Courier New" w:hint="default"/>
      </w:rPr>
    </w:lvl>
    <w:lvl w:ilvl="5" w:tplc="04190005">
      <w:start w:val="1"/>
      <w:numFmt w:val="bullet"/>
      <w:lvlText w:val=""/>
      <w:lvlJc w:val="left"/>
      <w:pPr>
        <w:ind w:left="5030" w:hanging="360"/>
      </w:pPr>
      <w:rPr>
        <w:rFonts w:ascii="Wingdings" w:hAnsi="Wingdings" w:hint="default"/>
      </w:rPr>
    </w:lvl>
    <w:lvl w:ilvl="6" w:tplc="04190001">
      <w:start w:val="1"/>
      <w:numFmt w:val="bullet"/>
      <w:lvlText w:val=""/>
      <w:lvlJc w:val="left"/>
      <w:pPr>
        <w:ind w:left="5750" w:hanging="360"/>
      </w:pPr>
      <w:rPr>
        <w:rFonts w:ascii="Symbol" w:hAnsi="Symbol" w:hint="default"/>
      </w:rPr>
    </w:lvl>
    <w:lvl w:ilvl="7" w:tplc="04190003">
      <w:start w:val="1"/>
      <w:numFmt w:val="bullet"/>
      <w:lvlText w:val="o"/>
      <w:lvlJc w:val="left"/>
      <w:pPr>
        <w:ind w:left="6470" w:hanging="360"/>
      </w:pPr>
      <w:rPr>
        <w:rFonts w:ascii="Courier New" w:hAnsi="Courier New" w:hint="default"/>
      </w:rPr>
    </w:lvl>
    <w:lvl w:ilvl="8" w:tplc="04190005">
      <w:start w:val="1"/>
      <w:numFmt w:val="bullet"/>
      <w:lvlText w:val=""/>
      <w:lvlJc w:val="left"/>
      <w:pPr>
        <w:ind w:left="7190" w:hanging="360"/>
      </w:pPr>
      <w:rPr>
        <w:rFonts w:ascii="Wingdings" w:hAnsi="Wingdings" w:hint="default"/>
      </w:rPr>
    </w:lvl>
  </w:abstractNum>
  <w:abstractNum w:abstractNumId="21">
    <w:nsid w:val="3E8F3D86"/>
    <w:multiLevelType w:val="hybridMultilevel"/>
    <w:tmpl w:val="EE6EAF3C"/>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2">
    <w:nsid w:val="42D64E0E"/>
    <w:multiLevelType w:val="hybridMultilevel"/>
    <w:tmpl w:val="7D848EAC"/>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3">
    <w:nsid w:val="45BE3BDD"/>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nsid w:val="46BA05E8"/>
    <w:multiLevelType w:val="hybridMultilevel"/>
    <w:tmpl w:val="996086B8"/>
    <w:lvl w:ilvl="0" w:tplc="7F36C7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5">
    <w:nsid w:val="47961579"/>
    <w:multiLevelType w:val="hybridMultilevel"/>
    <w:tmpl w:val="CF6E49E8"/>
    <w:lvl w:ilvl="0" w:tplc="F5B4991C">
      <w:start w:val="1"/>
      <w:numFmt w:val="decimal"/>
      <w:lvlText w:val="%1."/>
      <w:lvlJc w:val="left"/>
      <w:pPr>
        <w:ind w:left="1212" w:hanging="360"/>
      </w:pPr>
      <w:rPr>
        <w:rFonts w:cs="Times New Roman"/>
        <w:b w:val="0"/>
        <w:bCs w:val="0"/>
      </w:rPr>
    </w:lvl>
    <w:lvl w:ilvl="1" w:tplc="04190019">
      <w:start w:val="1"/>
      <w:numFmt w:val="lowerLetter"/>
      <w:lvlText w:val="%2."/>
      <w:lvlJc w:val="left"/>
      <w:pPr>
        <w:ind w:left="1932" w:hanging="360"/>
      </w:pPr>
      <w:rPr>
        <w:rFonts w:cs="Times New Roman"/>
      </w:rPr>
    </w:lvl>
    <w:lvl w:ilvl="2" w:tplc="0419001B">
      <w:start w:val="1"/>
      <w:numFmt w:val="lowerRoman"/>
      <w:lvlText w:val="%3."/>
      <w:lvlJc w:val="right"/>
      <w:pPr>
        <w:ind w:left="2652" w:hanging="180"/>
      </w:pPr>
      <w:rPr>
        <w:rFonts w:cs="Times New Roman"/>
      </w:rPr>
    </w:lvl>
    <w:lvl w:ilvl="3" w:tplc="0419000F">
      <w:start w:val="1"/>
      <w:numFmt w:val="decimal"/>
      <w:lvlText w:val="%4."/>
      <w:lvlJc w:val="left"/>
      <w:pPr>
        <w:ind w:left="3372" w:hanging="360"/>
      </w:pPr>
      <w:rPr>
        <w:rFonts w:cs="Times New Roman"/>
      </w:rPr>
    </w:lvl>
    <w:lvl w:ilvl="4" w:tplc="04190019">
      <w:start w:val="1"/>
      <w:numFmt w:val="lowerLetter"/>
      <w:lvlText w:val="%5."/>
      <w:lvlJc w:val="left"/>
      <w:pPr>
        <w:ind w:left="4092" w:hanging="360"/>
      </w:pPr>
      <w:rPr>
        <w:rFonts w:cs="Times New Roman"/>
      </w:rPr>
    </w:lvl>
    <w:lvl w:ilvl="5" w:tplc="0419001B">
      <w:start w:val="1"/>
      <w:numFmt w:val="lowerRoman"/>
      <w:lvlText w:val="%6."/>
      <w:lvlJc w:val="right"/>
      <w:pPr>
        <w:ind w:left="4812" w:hanging="180"/>
      </w:pPr>
      <w:rPr>
        <w:rFonts w:cs="Times New Roman"/>
      </w:rPr>
    </w:lvl>
    <w:lvl w:ilvl="6" w:tplc="0419000F">
      <w:start w:val="1"/>
      <w:numFmt w:val="decimal"/>
      <w:lvlText w:val="%7."/>
      <w:lvlJc w:val="left"/>
      <w:pPr>
        <w:ind w:left="5532" w:hanging="360"/>
      </w:pPr>
      <w:rPr>
        <w:rFonts w:cs="Times New Roman"/>
      </w:rPr>
    </w:lvl>
    <w:lvl w:ilvl="7" w:tplc="04190019">
      <w:start w:val="1"/>
      <w:numFmt w:val="lowerLetter"/>
      <w:lvlText w:val="%8."/>
      <w:lvlJc w:val="left"/>
      <w:pPr>
        <w:ind w:left="6252" w:hanging="360"/>
      </w:pPr>
      <w:rPr>
        <w:rFonts w:cs="Times New Roman"/>
      </w:rPr>
    </w:lvl>
    <w:lvl w:ilvl="8" w:tplc="0419001B">
      <w:start w:val="1"/>
      <w:numFmt w:val="lowerRoman"/>
      <w:lvlText w:val="%9."/>
      <w:lvlJc w:val="right"/>
      <w:pPr>
        <w:ind w:left="6972" w:hanging="180"/>
      </w:pPr>
      <w:rPr>
        <w:rFonts w:cs="Times New Roman"/>
      </w:rPr>
    </w:lvl>
  </w:abstractNum>
  <w:abstractNum w:abstractNumId="26">
    <w:nsid w:val="4C53486A"/>
    <w:multiLevelType w:val="hybridMultilevel"/>
    <w:tmpl w:val="7722F97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27">
    <w:nsid w:val="4DC957EE"/>
    <w:multiLevelType w:val="hybridMultilevel"/>
    <w:tmpl w:val="F9EA2300"/>
    <w:lvl w:ilvl="0" w:tplc="DFF425B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5B96A1C"/>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nsid w:val="60D3479A"/>
    <w:multiLevelType w:val="hybridMultilevel"/>
    <w:tmpl w:val="6082EF6E"/>
    <w:lvl w:ilvl="0" w:tplc="F5B4991C">
      <w:start w:val="1"/>
      <w:numFmt w:val="decimal"/>
      <w:lvlText w:val="%1."/>
      <w:lvlJc w:val="left"/>
      <w:pPr>
        <w:ind w:left="644" w:hanging="360"/>
      </w:pPr>
      <w:rPr>
        <w:rFonts w:cs="Times New Roman"/>
        <w:b w:val="0"/>
        <w:bCs w:val="0"/>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nsid w:val="60D77476"/>
    <w:multiLevelType w:val="hybridMultilevel"/>
    <w:tmpl w:val="AB9AE036"/>
    <w:lvl w:ilvl="0" w:tplc="2C40F5D0">
      <w:start w:val="1"/>
      <w:numFmt w:val="decimal"/>
      <w:lvlText w:val="%1."/>
      <w:lvlJc w:val="left"/>
      <w:pPr>
        <w:ind w:left="720" w:hanging="360"/>
      </w:pPr>
      <w:rPr>
        <w:rFonts w:ascii="Times New Roman" w:eastAsia="Times New Roman" w:hAnsi="Times New Roman" w:cs="Times New Roman" w:hint="default"/>
        <w:sz w:val="24"/>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nsid w:val="64C179DC"/>
    <w:multiLevelType w:val="hybridMultilevel"/>
    <w:tmpl w:val="8A4E7AA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2">
    <w:nsid w:val="6C511B40"/>
    <w:multiLevelType w:val="hybridMultilevel"/>
    <w:tmpl w:val="1DFEDA9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hint="default"/>
      </w:rPr>
    </w:lvl>
    <w:lvl w:ilvl="8" w:tplc="04190005">
      <w:start w:val="1"/>
      <w:numFmt w:val="bullet"/>
      <w:lvlText w:val=""/>
      <w:lvlJc w:val="left"/>
      <w:pPr>
        <w:ind w:left="6480" w:hanging="360"/>
      </w:pPr>
      <w:rPr>
        <w:rFonts w:ascii="Wingdings" w:hAnsi="Wingdings" w:hint="default"/>
      </w:rPr>
    </w:lvl>
  </w:abstractNum>
  <w:abstractNum w:abstractNumId="33">
    <w:nsid w:val="6E6610FB"/>
    <w:multiLevelType w:val="hybridMultilevel"/>
    <w:tmpl w:val="9000EDF2"/>
    <w:lvl w:ilvl="0" w:tplc="C780FD78">
      <w:start w:val="1"/>
      <w:numFmt w:val="decimal"/>
      <w:lvlText w:val="%1."/>
      <w:lvlJc w:val="left"/>
      <w:pPr>
        <w:ind w:left="1429" w:hanging="360"/>
      </w:pPr>
      <w:rPr>
        <w:rFonts w:cs="Times New Roman" w:hint="default"/>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34">
    <w:nsid w:val="74DA317D"/>
    <w:multiLevelType w:val="hybridMultilevel"/>
    <w:tmpl w:val="990C0F6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5">
    <w:nsid w:val="7B844D7A"/>
    <w:multiLevelType w:val="hybridMultilevel"/>
    <w:tmpl w:val="F9642E0C"/>
    <w:lvl w:ilvl="0" w:tplc="04190001">
      <w:start w:val="1"/>
      <w:numFmt w:val="bullet"/>
      <w:lvlText w:val=""/>
      <w:lvlJc w:val="left"/>
      <w:pPr>
        <w:ind w:left="1260" w:hanging="360"/>
      </w:pPr>
      <w:rPr>
        <w:rFonts w:ascii="Symbol" w:hAnsi="Symbol" w:hint="default"/>
      </w:rPr>
    </w:lvl>
    <w:lvl w:ilvl="1" w:tplc="04190003">
      <w:start w:val="1"/>
      <w:numFmt w:val="bullet"/>
      <w:lvlText w:val="o"/>
      <w:lvlJc w:val="left"/>
      <w:pPr>
        <w:ind w:left="1980" w:hanging="360"/>
      </w:pPr>
      <w:rPr>
        <w:rFonts w:ascii="Courier New" w:hAnsi="Courier New" w:hint="default"/>
      </w:rPr>
    </w:lvl>
    <w:lvl w:ilvl="2" w:tplc="04190005">
      <w:start w:val="1"/>
      <w:numFmt w:val="bullet"/>
      <w:lvlText w:val=""/>
      <w:lvlJc w:val="left"/>
      <w:pPr>
        <w:ind w:left="2700" w:hanging="360"/>
      </w:pPr>
      <w:rPr>
        <w:rFonts w:ascii="Wingdings" w:hAnsi="Wingdings" w:hint="default"/>
      </w:rPr>
    </w:lvl>
    <w:lvl w:ilvl="3" w:tplc="04190001">
      <w:start w:val="1"/>
      <w:numFmt w:val="bullet"/>
      <w:lvlText w:val=""/>
      <w:lvlJc w:val="left"/>
      <w:pPr>
        <w:ind w:left="3420" w:hanging="360"/>
      </w:pPr>
      <w:rPr>
        <w:rFonts w:ascii="Symbol" w:hAnsi="Symbol" w:hint="default"/>
      </w:rPr>
    </w:lvl>
    <w:lvl w:ilvl="4" w:tplc="04190003">
      <w:start w:val="1"/>
      <w:numFmt w:val="bullet"/>
      <w:lvlText w:val="o"/>
      <w:lvlJc w:val="left"/>
      <w:pPr>
        <w:ind w:left="4140" w:hanging="360"/>
      </w:pPr>
      <w:rPr>
        <w:rFonts w:ascii="Courier New" w:hAnsi="Courier New" w:hint="default"/>
      </w:rPr>
    </w:lvl>
    <w:lvl w:ilvl="5" w:tplc="04190005">
      <w:start w:val="1"/>
      <w:numFmt w:val="bullet"/>
      <w:lvlText w:val=""/>
      <w:lvlJc w:val="left"/>
      <w:pPr>
        <w:ind w:left="4860" w:hanging="360"/>
      </w:pPr>
      <w:rPr>
        <w:rFonts w:ascii="Wingdings" w:hAnsi="Wingdings" w:hint="default"/>
      </w:rPr>
    </w:lvl>
    <w:lvl w:ilvl="6" w:tplc="04190001">
      <w:start w:val="1"/>
      <w:numFmt w:val="bullet"/>
      <w:lvlText w:val=""/>
      <w:lvlJc w:val="left"/>
      <w:pPr>
        <w:ind w:left="5580" w:hanging="360"/>
      </w:pPr>
      <w:rPr>
        <w:rFonts w:ascii="Symbol" w:hAnsi="Symbol" w:hint="default"/>
      </w:rPr>
    </w:lvl>
    <w:lvl w:ilvl="7" w:tplc="04190003">
      <w:start w:val="1"/>
      <w:numFmt w:val="bullet"/>
      <w:lvlText w:val="o"/>
      <w:lvlJc w:val="left"/>
      <w:pPr>
        <w:ind w:left="6300" w:hanging="360"/>
      </w:pPr>
      <w:rPr>
        <w:rFonts w:ascii="Courier New" w:hAnsi="Courier New" w:hint="default"/>
      </w:rPr>
    </w:lvl>
    <w:lvl w:ilvl="8" w:tplc="04190005">
      <w:start w:val="1"/>
      <w:numFmt w:val="bullet"/>
      <w:lvlText w:val=""/>
      <w:lvlJc w:val="left"/>
      <w:pPr>
        <w:ind w:left="7020" w:hanging="360"/>
      </w:pPr>
      <w:rPr>
        <w:rFonts w:ascii="Wingdings" w:hAnsi="Wingdings" w:hint="default"/>
      </w:rPr>
    </w:lvl>
  </w:abstractNum>
  <w:abstractNum w:abstractNumId="36">
    <w:nsid w:val="7F262D59"/>
    <w:multiLevelType w:val="hybridMultilevel"/>
    <w:tmpl w:val="DF382910"/>
    <w:lvl w:ilvl="0" w:tplc="555C316E">
      <w:start w:val="1"/>
      <w:numFmt w:val="bullet"/>
      <w:lvlText w:val=""/>
      <w:lvlJc w:val="left"/>
      <w:pPr>
        <w:ind w:left="1070" w:hanging="360"/>
      </w:pPr>
      <w:rPr>
        <w:rFonts w:ascii="Symbol" w:hAnsi="Symbol" w:hint="default"/>
      </w:rPr>
    </w:lvl>
    <w:lvl w:ilvl="1" w:tplc="95A4489C">
      <w:start w:val="1"/>
      <w:numFmt w:val="decimal"/>
      <w:lvlText w:val="%2)"/>
      <w:lvlJc w:val="left"/>
      <w:pPr>
        <w:ind w:left="1920" w:hanging="840"/>
      </w:pPr>
      <w:rPr>
        <w:rFonts w:cs="Times New Roman" w:hint="default"/>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7"/>
  </w:num>
  <w:num w:numId="2">
    <w:abstractNumId w:val="20"/>
  </w:num>
  <w:num w:numId="3">
    <w:abstractNumId w:val="29"/>
  </w:num>
  <w:num w:numId="4">
    <w:abstractNumId w:val="11"/>
  </w:num>
  <w:num w:numId="5">
    <w:abstractNumId w:val="9"/>
  </w:num>
  <w:num w:numId="6">
    <w:abstractNumId w:val="12"/>
  </w:num>
  <w:num w:numId="7">
    <w:abstractNumId w:val="3"/>
  </w:num>
  <w:num w:numId="8">
    <w:abstractNumId w:val="34"/>
  </w:num>
  <w:num w:numId="9">
    <w:abstractNumId w:val="21"/>
  </w:num>
  <w:num w:numId="10">
    <w:abstractNumId w:val="36"/>
  </w:num>
  <w:num w:numId="1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5"/>
  </w:num>
  <w:num w:numId="13">
    <w:abstractNumId w:val="22"/>
  </w:num>
  <w:num w:numId="14">
    <w:abstractNumId w:val="28"/>
  </w:num>
  <w:num w:numId="15">
    <w:abstractNumId w:val="15"/>
  </w:num>
  <w:num w:numId="16">
    <w:abstractNumId w:val="16"/>
  </w:num>
  <w:num w:numId="17">
    <w:abstractNumId w:val="30"/>
  </w:num>
  <w:num w:numId="18">
    <w:abstractNumId w:val="6"/>
  </w:num>
  <w:num w:numId="19">
    <w:abstractNumId w:val="2"/>
  </w:num>
  <w:num w:numId="20">
    <w:abstractNumId w:val="1"/>
  </w:num>
  <w:num w:numId="21">
    <w:abstractNumId w:val="23"/>
  </w:num>
  <w:num w:numId="22">
    <w:abstractNumId w:val="18"/>
  </w:num>
  <w:num w:numId="23">
    <w:abstractNumId w:val="19"/>
  </w:num>
  <w:num w:numId="24">
    <w:abstractNumId w:val="17"/>
  </w:num>
  <w:num w:numId="25">
    <w:abstractNumId w:val="33"/>
  </w:num>
  <w:num w:numId="26">
    <w:abstractNumId w:val="8"/>
  </w:num>
  <w:num w:numId="27">
    <w:abstractNumId w:val="32"/>
  </w:num>
  <w:num w:numId="28">
    <w:abstractNumId w:val="4"/>
  </w:num>
  <w:num w:numId="29">
    <w:abstractNumId w:val="26"/>
  </w:num>
  <w:num w:numId="30">
    <w:abstractNumId w:val="31"/>
  </w:num>
  <w:num w:numId="31">
    <w:abstractNumId w:val="35"/>
  </w:num>
  <w:num w:numId="32">
    <w:abstractNumId w:val="0"/>
  </w:num>
  <w:num w:numId="33">
    <w:abstractNumId w:val="25"/>
  </w:num>
  <w:num w:numId="34">
    <w:abstractNumId w:val="14"/>
  </w:num>
  <w:num w:numId="35">
    <w:abstractNumId w:val="24"/>
  </w:num>
  <w:num w:numId="36">
    <w:abstractNumId w:val="10"/>
  </w:num>
  <w:num w:numId="37">
    <w:abstractNumId w:val="27"/>
  </w:num>
  <w:num w:numId="38">
    <w:abstractNumId w:val="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FD26FE"/>
    <w:rsid w:val="000304C0"/>
    <w:rsid w:val="002443C0"/>
    <w:rsid w:val="002B1358"/>
    <w:rsid w:val="0034479E"/>
    <w:rsid w:val="00493C34"/>
    <w:rsid w:val="00700644"/>
    <w:rsid w:val="009B4A0D"/>
    <w:rsid w:val="00AB4A47"/>
    <w:rsid w:val="00AF41ED"/>
    <w:rsid w:val="00FC7492"/>
    <w:rsid w:val="00FD26FE"/>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D26FE"/>
    <w:pPr>
      <w:spacing w:after="0"/>
    </w:pPr>
    <w:rPr>
      <w:rFonts w:ascii="Times New Roman" w:eastAsia="Times New Roman" w:hAnsi="Times New Roman" w:cs="Times New Roman"/>
      <w:sz w:val="28"/>
    </w:rPr>
  </w:style>
  <w:style w:type="paragraph" w:styleId="3">
    <w:name w:val="heading 3"/>
    <w:basedOn w:val="a"/>
    <w:next w:val="a"/>
    <w:link w:val="30"/>
    <w:qFormat/>
    <w:rsid w:val="00FD26FE"/>
    <w:pPr>
      <w:keepNext/>
      <w:keepLines/>
      <w:spacing w:before="200"/>
      <w:outlineLvl w:val="2"/>
    </w:pPr>
    <w:rPr>
      <w:rFonts w:ascii="Cambria" w:eastAsia="SimSun" w:hAnsi="Cambria"/>
      <w:b/>
      <w:bCs/>
      <w:color w:val="4F81BD"/>
      <w:sz w:val="24"/>
      <w:szCs w:val="24"/>
      <w:lang w:eastAsia="zh-C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rsid w:val="00FD26FE"/>
    <w:rPr>
      <w:rFonts w:ascii="Cambria" w:eastAsia="SimSun" w:hAnsi="Cambria" w:cs="Times New Roman"/>
      <w:b/>
      <w:bCs/>
      <w:color w:val="4F81BD"/>
      <w:sz w:val="24"/>
      <w:szCs w:val="24"/>
      <w:lang w:eastAsia="zh-CN"/>
    </w:rPr>
  </w:style>
  <w:style w:type="paragraph" w:customStyle="1" w:styleId="ConsPlusNormal">
    <w:name w:val="ConsPlusNormal"/>
    <w:link w:val="ConsPlusNormal0"/>
    <w:rsid w:val="00FD26FE"/>
    <w:pPr>
      <w:widowControl w:val="0"/>
      <w:autoSpaceDE w:val="0"/>
      <w:autoSpaceDN w:val="0"/>
      <w:adjustRightInd w:val="0"/>
      <w:spacing w:after="0" w:line="240" w:lineRule="auto"/>
    </w:pPr>
    <w:rPr>
      <w:rFonts w:ascii="Arial" w:eastAsia="Calibri" w:hAnsi="Arial" w:cs="Times New Roman"/>
      <w:sz w:val="26"/>
      <w:szCs w:val="20"/>
      <w:lang w:eastAsia="ru-RU"/>
    </w:rPr>
  </w:style>
  <w:style w:type="paragraph" w:customStyle="1" w:styleId="ConsPlusNonformat">
    <w:name w:val="ConsPlusNonformat"/>
    <w:rsid w:val="00FD26FE"/>
    <w:pPr>
      <w:widowControl w:val="0"/>
      <w:autoSpaceDE w:val="0"/>
      <w:autoSpaceDN w:val="0"/>
      <w:adjustRightInd w:val="0"/>
      <w:spacing w:after="0" w:line="240" w:lineRule="auto"/>
    </w:pPr>
    <w:rPr>
      <w:rFonts w:ascii="Courier New" w:eastAsia="Calibri" w:hAnsi="Courier New" w:cs="Courier New"/>
      <w:sz w:val="20"/>
      <w:szCs w:val="20"/>
      <w:lang w:eastAsia="ru-RU"/>
    </w:rPr>
  </w:style>
  <w:style w:type="paragraph" w:customStyle="1" w:styleId="ConsPlusTitle">
    <w:name w:val="ConsPlusTitle"/>
    <w:uiPriority w:val="99"/>
    <w:rsid w:val="00FD26FE"/>
    <w:pPr>
      <w:widowControl w:val="0"/>
      <w:autoSpaceDE w:val="0"/>
      <w:autoSpaceDN w:val="0"/>
      <w:adjustRightInd w:val="0"/>
      <w:spacing w:after="0" w:line="240" w:lineRule="auto"/>
    </w:pPr>
    <w:rPr>
      <w:rFonts w:ascii="Arial" w:eastAsia="Calibri" w:hAnsi="Arial" w:cs="Arial"/>
      <w:b/>
      <w:bCs/>
      <w:sz w:val="20"/>
      <w:szCs w:val="20"/>
      <w:lang w:eastAsia="ru-RU"/>
    </w:rPr>
  </w:style>
  <w:style w:type="paragraph" w:customStyle="1" w:styleId="ConsPlusCell">
    <w:name w:val="ConsPlusCell"/>
    <w:rsid w:val="00FD26FE"/>
    <w:pPr>
      <w:widowControl w:val="0"/>
      <w:autoSpaceDE w:val="0"/>
      <w:autoSpaceDN w:val="0"/>
      <w:adjustRightInd w:val="0"/>
      <w:spacing w:after="0" w:line="240" w:lineRule="auto"/>
    </w:pPr>
    <w:rPr>
      <w:rFonts w:ascii="Arial" w:eastAsia="Calibri" w:hAnsi="Arial" w:cs="Arial"/>
      <w:sz w:val="20"/>
      <w:szCs w:val="20"/>
      <w:lang w:eastAsia="ru-RU"/>
    </w:rPr>
  </w:style>
  <w:style w:type="paragraph" w:styleId="a3">
    <w:name w:val="header"/>
    <w:basedOn w:val="a"/>
    <w:link w:val="a4"/>
    <w:rsid w:val="00FD26FE"/>
    <w:pPr>
      <w:tabs>
        <w:tab w:val="center" w:pos="4677"/>
        <w:tab w:val="right" w:pos="9355"/>
      </w:tabs>
      <w:spacing w:after="200"/>
    </w:pPr>
    <w:rPr>
      <w:rFonts w:ascii="Calibri" w:eastAsia="Calibri" w:hAnsi="Calibri"/>
      <w:sz w:val="22"/>
      <w:lang w:eastAsia="ru-RU"/>
    </w:rPr>
  </w:style>
  <w:style w:type="character" w:customStyle="1" w:styleId="a4">
    <w:name w:val="Верхний колонтитул Знак"/>
    <w:basedOn w:val="a0"/>
    <w:link w:val="a3"/>
    <w:rsid w:val="00FD26FE"/>
    <w:rPr>
      <w:rFonts w:ascii="Calibri" w:eastAsia="Calibri" w:hAnsi="Calibri" w:cs="Times New Roman"/>
      <w:lang w:eastAsia="ru-RU"/>
    </w:rPr>
  </w:style>
  <w:style w:type="paragraph" w:styleId="a5">
    <w:name w:val="footer"/>
    <w:basedOn w:val="a"/>
    <w:link w:val="a6"/>
    <w:rsid w:val="00FD26FE"/>
    <w:pPr>
      <w:tabs>
        <w:tab w:val="center" w:pos="4677"/>
        <w:tab w:val="right" w:pos="9355"/>
      </w:tabs>
      <w:spacing w:after="200"/>
    </w:pPr>
    <w:rPr>
      <w:rFonts w:ascii="Calibri" w:eastAsia="Calibri" w:hAnsi="Calibri"/>
      <w:sz w:val="22"/>
      <w:lang w:eastAsia="ru-RU"/>
    </w:rPr>
  </w:style>
  <w:style w:type="character" w:customStyle="1" w:styleId="a6">
    <w:name w:val="Нижний колонтитул Знак"/>
    <w:basedOn w:val="a0"/>
    <w:link w:val="a5"/>
    <w:rsid w:val="00FD26FE"/>
    <w:rPr>
      <w:rFonts w:ascii="Calibri" w:eastAsia="Calibri" w:hAnsi="Calibri" w:cs="Times New Roman"/>
      <w:lang w:eastAsia="ru-RU"/>
    </w:rPr>
  </w:style>
  <w:style w:type="paragraph" w:customStyle="1" w:styleId="1">
    <w:name w:val="Абзац списка1"/>
    <w:basedOn w:val="a"/>
    <w:rsid w:val="00FD26FE"/>
    <w:pPr>
      <w:spacing w:after="200"/>
      <w:ind w:left="720"/>
    </w:pPr>
    <w:rPr>
      <w:rFonts w:ascii="Calibri" w:eastAsia="Calibri" w:hAnsi="Calibri" w:cs="Calibri"/>
      <w:sz w:val="22"/>
    </w:rPr>
  </w:style>
  <w:style w:type="paragraph" w:styleId="a7">
    <w:name w:val="Body Text"/>
    <w:basedOn w:val="a"/>
    <w:link w:val="a8"/>
    <w:semiHidden/>
    <w:rsid w:val="00FD26FE"/>
    <w:pPr>
      <w:spacing w:after="120"/>
    </w:pPr>
    <w:rPr>
      <w:rFonts w:ascii="Calibri" w:eastAsia="Calibri" w:hAnsi="Calibri"/>
      <w:sz w:val="22"/>
      <w:lang w:eastAsia="ru-RU"/>
    </w:rPr>
  </w:style>
  <w:style w:type="character" w:customStyle="1" w:styleId="a8">
    <w:name w:val="Основной текст Знак"/>
    <w:basedOn w:val="a0"/>
    <w:link w:val="a7"/>
    <w:semiHidden/>
    <w:rsid w:val="00FD26FE"/>
    <w:rPr>
      <w:rFonts w:ascii="Calibri" w:eastAsia="Calibri" w:hAnsi="Calibri" w:cs="Times New Roman"/>
      <w:lang w:eastAsia="ru-RU"/>
    </w:rPr>
  </w:style>
  <w:style w:type="paragraph" w:customStyle="1" w:styleId="a9">
    <w:name w:val="А.Заголовок"/>
    <w:basedOn w:val="a"/>
    <w:rsid w:val="00FD26FE"/>
    <w:pPr>
      <w:spacing w:before="240" w:after="240" w:line="240" w:lineRule="auto"/>
      <w:ind w:right="4678"/>
      <w:jc w:val="both"/>
    </w:pPr>
    <w:rPr>
      <w:rFonts w:eastAsia="Calibri"/>
      <w:szCs w:val="28"/>
      <w:lang w:eastAsia="ru-RU"/>
    </w:rPr>
  </w:style>
  <w:style w:type="table" w:styleId="aa">
    <w:name w:val="Table Grid"/>
    <w:basedOn w:val="a1"/>
    <w:rsid w:val="00FD26FE"/>
    <w:pPr>
      <w:spacing w:after="0" w:line="240" w:lineRule="auto"/>
    </w:pPr>
    <w:rPr>
      <w:rFonts w:ascii="Calibri" w:eastAsia="Calibri" w:hAnsi="Calibri" w:cs="Times New Roman"/>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b">
    <w:name w:val="Balloon Text"/>
    <w:basedOn w:val="a"/>
    <w:link w:val="ac"/>
    <w:semiHidden/>
    <w:rsid w:val="00FD26FE"/>
    <w:pPr>
      <w:spacing w:line="240" w:lineRule="auto"/>
    </w:pPr>
    <w:rPr>
      <w:rFonts w:ascii="Tahoma" w:eastAsia="Calibri" w:hAnsi="Tahoma"/>
      <w:sz w:val="16"/>
      <w:szCs w:val="16"/>
      <w:lang w:eastAsia="ru-RU"/>
    </w:rPr>
  </w:style>
  <w:style w:type="character" w:customStyle="1" w:styleId="ac">
    <w:name w:val="Текст выноски Знак"/>
    <w:basedOn w:val="a0"/>
    <w:link w:val="ab"/>
    <w:semiHidden/>
    <w:rsid w:val="00FD26FE"/>
    <w:rPr>
      <w:rFonts w:ascii="Tahoma" w:eastAsia="Calibri" w:hAnsi="Tahoma" w:cs="Times New Roman"/>
      <w:sz w:val="16"/>
      <w:szCs w:val="16"/>
      <w:lang w:eastAsia="ru-RU"/>
    </w:rPr>
  </w:style>
  <w:style w:type="character" w:styleId="ad">
    <w:name w:val="Hyperlink"/>
    <w:rsid w:val="00FD26FE"/>
    <w:rPr>
      <w:rFonts w:cs="Times New Roman"/>
      <w:color w:val="0000FF"/>
      <w:u w:val="single"/>
    </w:rPr>
  </w:style>
  <w:style w:type="character" w:styleId="ae">
    <w:name w:val="annotation reference"/>
    <w:semiHidden/>
    <w:rsid w:val="00FD26FE"/>
    <w:rPr>
      <w:rFonts w:cs="Times New Roman"/>
      <w:sz w:val="16"/>
      <w:szCs w:val="16"/>
    </w:rPr>
  </w:style>
  <w:style w:type="paragraph" w:styleId="af">
    <w:name w:val="annotation text"/>
    <w:basedOn w:val="a"/>
    <w:link w:val="af0"/>
    <w:semiHidden/>
    <w:rsid w:val="00FD26FE"/>
    <w:pPr>
      <w:spacing w:after="200" w:line="240" w:lineRule="auto"/>
    </w:pPr>
    <w:rPr>
      <w:rFonts w:ascii="Calibri" w:eastAsia="Calibri" w:hAnsi="Calibri"/>
      <w:sz w:val="20"/>
      <w:szCs w:val="20"/>
      <w:lang w:eastAsia="ru-RU"/>
    </w:rPr>
  </w:style>
  <w:style w:type="character" w:customStyle="1" w:styleId="af0">
    <w:name w:val="Текст примечания Знак"/>
    <w:basedOn w:val="a0"/>
    <w:link w:val="af"/>
    <w:semiHidden/>
    <w:rsid w:val="00FD26FE"/>
    <w:rPr>
      <w:rFonts w:ascii="Calibri" w:eastAsia="Calibri" w:hAnsi="Calibri" w:cs="Times New Roman"/>
      <w:sz w:val="20"/>
      <w:szCs w:val="20"/>
      <w:lang w:eastAsia="ru-RU"/>
    </w:rPr>
  </w:style>
  <w:style w:type="paragraph" w:styleId="af1">
    <w:name w:val="annotation subject"/>
    <w:basedOn w:val="af"/>
    <w:next w:val="af"/>
    <w:link w:val="af2"/>
    <w:semiHidden/>
    <w:rsid w:val="00FD26FE"/>
    <w:rPr>
      <w:b/>
      <w:bCs/>
    </w:rPr>
  </w:style>
  <w:style w:type="character" w:customStyle="1" w:styleId="af2">
    <w:name w:val="Тема примечания Знак"/>
    <w:basedOn w:val="af0"/>
    <w:link w:val="af1"/>
    <w:semiHidden/>
    <w:rsid w:val="00FD26FE"/>
    <w:rPr>
      <w:b/>
      <w:bCs/>
    </w:rPr>
  </w:style>
  <w:style w:type="paragraph" w:customStyle="1" w:styleId="10">
    <w:name w:val="Рецензия1"/>
    <w:hidden/>
    <w:semiHidden/>
    <w:rsid w:val="00FD26FE"/>
    <w:pPr>
      <w:spacing w:after="0" w:line="240" w:lineRule="auto"/>
    </w:pPr>
    <w:rPr>
      <w:rFonts w:ascii="Times New Roman" w:eastAsia="Times New Roman" w:hAnsi="Times New Roman" w:cs="Times New Roman"/>
      <w:sz w:val="28"/>
    </w:rPr>
  </w:style>
  <w:style w:type="paragraph" w:styleId="af3">
    <w:name w:val="Normal (Web)"/>
    <w:aliases w:val="Обычный (веб) Знак1,Обычный (веб) Знак Знак,Обычный (веб) Знак Знак Знак Знак Знак Знак Знак"/>
    <w:basedOn w:val="a"/>
    <w:link w:val="af4"/>
    <w:rsid w:val="00FD26FE"/>
    <w:pPr>
      <w:spacing w:before="100" w:beforeAutospacing="1" w:after="100" w:afterAutospacing="1" w:line="360" w:lineRule="auto"/>
      <w:jc w:val="both"/>
    </w:pPr>
    <w:rPr>
      <w:rFonts w:eastAsia="SimSun"/>
      <w:sz w:val="16"/>
      <w:szCs w:val="20"/>
      <w:lang w:eastAsia="ru-RU"/>
    </w:rPr>
  </w:style>
  <w:style w:type="character" w:customStyle="1" w:styleId="af4">
    <w:name w:val="Обычный (веб) Знак"/>
    <w:aliases w:val="Обычный (веб) Знак1 Знак,Обычный (веб) Знак Знак Знак,Обычный (веб) Знак Знак Знак Знак Знак Знак Знак Знак"/>
    <w:link w:val="af3"/>
    <w:locked/>
    <w:rsid w:val="00FD26FE"/>
    <w:rPr>
      <w:rFonts w:ascii="Times New Roman" w:eastAsia="SimSun" w:hAnsi="Times New Roman" w:cs="Times New Roman"/>
      <w:sz w:val="16"/>
      <w:szCs w:val="20"/>
      <w:lang w:eastAsia="ru-RU"/>
    </w:rPr>
  </w:style>
  <w:style w:type="character" w:customStyle="1" w:styleId="ConsPlusNormal0">
    <w:name w:val="ConsPlusNormal Знак"/>
    <w:link w:val="ConsPlusNormal"/>
    <w:locked/>
    <w:rsid w:val="00FD26FE"/>
    <w:rPr>
      <w:rFonts w:ascii="Arial" w:eastAsia="Calibri" w:hAnsi="Arial" w:cs="Times New Roman"/>
      <w:sz w:val="26"/>
      <w:szCs w:val="20"/>
      <w:lang w:eastAsia="ru-RU"/>
    </w:rPr>
  </w:style>
  <w:style w:type="character" w:customStyle="1" w:styleId="af5">
    <w:name w:val="Гипертекстовая ссылка"/>
    <w:uiPriority w:val="99"/>
    <w:rsid w:val="00FD26FE"/>
    <w:rPr>
      <w:color w:val="106BBE"/>
    </w:rPr>
  </w:style>
  <w:style w:type="paragraph" w:customStyle="1" w:styleId="ConsPlusNormal1">
    <w:name w:val="ConsPlusNormal Знак Знак Знак"/>
    <w:link w:val="ConsPlusNormal2"/>
    <w:rsid w:val="00FD26FE"/>
    <w:pPr>
      <w:widowControl w:val="0"/>
      <w:autoSpaceDE w:val="0"/>
      <w:autoSpaceDN w:val="0"/>
      <w:adjustRightInd w:val="0"/>
      <w:spacing w:after="0" w:line="240" w:lineRule="auto"/>
    </w:pPr>
    <w:rPr>
      <w:rFonts w:ascii="Arial" w:eastAsia="Calibri" w:hAnsi="Arial" w:cs="Times New Roman"/>
      <w:sz w:val="26"/>
      <w:lang w:eastAsia="ru-RU"/>
    </w:rPr>
  </w:style>
  <w:style w:type="character" w:customStyle="1" w:styleId="ConsPlusNormal2">
    <w:name w:val="ConsPlusNormal Знак Знак Знак Знак"/>
    <w:link w:val="ConsPlusNormal1"/>
    <w:locked/>
    <w:rsid w:val="00FD26FE"/>
    <w:rPr>
      <w:rFonts w:ascii="Arial" w:eastAsia="Calibri" w:hAnsi="Arial" w:cs="Times New Roman"/>
      <w:sz w:val="26"/>
      <w:lang w:eastAsia="ru-RU"/>
    </w:rPr>
  </w:style>
  <w:style w:type="paragraph" w:customStyle="1" w:styleId="ConsPlusNormal3">
    <w:name w:val="ConsPlusNormal Знак Знак"/>
    <w:rsid w:val="00FD26FE"/>
    <w:pPr>
      <w:widowControl w:val="0"/>
      <w:autoSpaceDE w:val="0"/>
      <w:autoSpaceDN w:val="0"/>
      <w:adjustRightInd w:val="0"/>
      <w:spacing w:after="0" w:line="240" w:lineRule="auto"/>
    </w:pPr>
    <w:rPr>
      <w:rFonts w:ascii="Arial" w:eastAsia="Times New Roman" w:hAnsi="Arial" w:cs="Times New Roman"/>
      <w:sz w:val="26"/>
      <w:lang w:eastAsia="ru-RU"/>
    </w:rPr>
  </w:style>
  <w:style w:type="character" w:customStyle="1" w:styleId="blk">
    <w:name w:val="blk"/>
    <w:basedOn w:val="a0"/>
    <w:rsid w:val="00FD26FE"/>
  </w:style>
  <w:style w:type="paragraph" w:styleId="af6">
    <w:name w:val="No Spacing"/>
    <w:uiPriority w:val="1"/>
    <w:qFormat/>
    <w:rsid w:val="002B1358"/>
    <w:pPr>
      <w:spacing w:after="0" w:line="240" w:lineRule="auto"/>
    </w:pPr>
    <w:rPr>
      <w:rFonts w:ascii="Times New Roman" w:eastAsia="Times New Roman" w:hAnsi="Times New Roman" w:cs="Times New Roman"/>
      <w:sz w:val="28"/>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doc_LAW_330704/3d0cac60971a511280cbba229d9b6329c07731f7/" TargetMode="External"/><Relationship Id="rId13" Type="http://schemas.openxmlformats.org/officeDocument/2006/relationships/hyperlink" Target="consultantplus://offline/ref=9CD504DCB17E29EDC652491C6E3D30175024847F3902B848C79A49C848K5jAA" TargetMode="External"/><Relationship Id="rId18" Type="http://schemas.openxmlformats.org/officeDocument/2006/relationships/hyperlink" Target="http://www.consultant.ru/document/cons_doc_LAW_372677/3d0cac60971a511280cbba229d9b6329c07731f7/" TargetMode="Externa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http://mfc-amur.ru/mfc" TargetMode="External"/><Relationship Id="rId7" Type="http://schemas.openxmlformats.org/officeDocument/2006/relationships/hyperlink" Target="http://www.consultant.ru/document/cons_doc_LAW_386956/fb76ce1fdb5356574b298a9dcdafcfc8fc6c937b/" TargetMode="External"/><Relationship Id="rId12" Type="http://schemas.openxmlformats.org/officeDocument/2006/relationships/hyperlink" Target="http://www.mfc-amur.ru" TargetMode="External"/><Relationship Id="rId17" Type="http://schemas.openxmlformats.org/officeDocument/2006/relationships/hyperlink" Target="http://www.consultant.ru/document/cons_doc_LAW_330704/3d0cac60971a511280cbba229d9b6329c07731f7/" TargetMode="External"/><Relationship Id="rId25" Type="http://schemas.openxmlformats.org/officeDocument/2006/relationships/package" Target="embeddings/______Microsoft_Office_PowerPoint1.sldx"/><Relationship Id="rId2" Type="http://schemas.openxmlformats.org/officeDocument/2006/relationships/styles" Target="styles.xml"/><Relationship Id="rId16" Type="http://schemas.openxmlformats.org/officeDocument/2006/relationships/hyperlink" Target="http://www.consultant.ru/document/cons_doc_LAW_330704/3d0cac60971a511280cbba229d9b6329c07731f7/" TargetMode="External"/><Relationship Id="rId20" Type="http://schemas.openxmlformats.org/officeDocument/2006/relationships/hyperlink" Target="http://www.consultant.ru/document/cons_doc_LAW_341747/3d0cac60971a511280cbba229d9b6329c07731f7/" TargetMode="External"/><Relationship Id="rId1" Type="http://schemas.openxmlformats.org/officeDocument/2006/relationships/numbering" Target="numbering.xml"/><Relationship Id="rId6" Type="http://schemas.openxmlformats.org/officeDocument/2006/relationships/hyperlink" Target="http://www.consultant.ru/document/cons_doc_LAW_341747/3d0cac60971a511280cbba229d9b6329c07731f7/" TargetMode="External"/><Relationship Id="rId11" Type="http://schemas.openxmlformats.org/officeDocument/2006/relationships/hyperlink" Target="http://mfc-amur.ru/mfc" TargetMode="External"/><Relationship Id="rId24" Type="http://schemas.openxmlformats.org/officeDocument/2006/relationships/image" Target="media/image1.emf"/><Relationship Id="rId5" Type="http://schemas.openxmlformats.org/officeDocument/2006/relationships/hyperlink" Target="http://www.consultant.ru/document/cons_doc_LAW_386956/fb76ce1fdb5356574b298a9dcdafcfc8fc6c937b/" TargetMode="External"/><Relationship Id="rId15" Type="http://schemas.openxmlformats.org/officeDocument/2006/relationships/hyperlink" Target="http://www.consultant.ru/document/cons_doc_LAW_386956/fb76ce1fdb5356574b298a9dcdafcfc8fc6c937b/" TargetMode="External"/><Relationship Id="rId23" Type="http://schemas.openxmlformats.org/officeDocument/2006/relationships/hyperlink" Target="http://www.mfc-amur.ru" TargetMode="External"/><Relationship Id="rId10" Type="http://schemas.openxmlformats.org/officeDocument/2006/relationships/hyperlink" Target="http://www.consultant.ru/document/cons_doc_LAW_372677/3d0cac60971a511280cbba229d9b6329c07731f7/" TargetMode="External"/><Relationship Id="rId19" Type="http://schemas.openxmlformats.org/officeDocument/2006/relationships/hyperlink" Target="http://www.consultant.ru/document/cons_doc_LAW_386956/fb76ce1fdb5356574b298a9dcdafcfc8fc6c937b/" TargetMode="External"/><Relationship Id="rId4" Type="http://schemas.openxmlformats.org/officeDocument/2006/relationships/webSettings" Target="webSettings.xml"/><Relationship Id="rId9" Type="http://schemas.openxmlformats.org/officeDocument/2006/relationships/hyperlink" Target="http://www.consultant.ru/document/cons_doc_LAW_330704/3d0cac60971a511280cbba229d9b6329c07731f7/" TargetMode="External"/><Relationship Id="rId14" Type="http://schemas.openxmlformats.org/officeDocument/2006/relationships/hyperlink" Target="consultantplus://offline/main?base=LAW;n=103155;fld=134" TargetMode="External"/><Relationship Id="rId22" Type="http://schemas.openxmlformats.org/officeDocument/2006/relationships/hyperlink" Target="mailto:konst@mfc-amur.ru" TargetMode="External"/><Relationship Id="rId27"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47</TotalTime>
  <Pages>21</Pages>
  <Words>14778</Words>
  <Characters>84240</Characters>
  <Application>Microsoft Office Word</Application>
  <DocSecurity>0</DocSecurity>
  <Lines>702</Lines>
  <Paragraphs>197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98821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Администратор</dc:creator>
  <cp:lastModifiedBy>User</cp:lastModifiedBy>
  <cp:revision>2</cp:revision>
  <cp:lastPrinted>2021-07-21T04:53:00Z</cp:lastPrinted>
  <dcterms:created xsi:type="dcterms:W3CDTF">2021-07-08T12:03:00Z</dcterms:created>
  <dcterms:modified xsi:type="dcterms:W3CDTF">2021-07-21T04:53:00Z</dcterms:modified>
</cp:coreProperties>
</file>