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932" w:rsidRPr="00F65932" w:rsidRDefault="00F65932" w:rsidP="00F65932">
      <w:pPr>
        <w:jc w:val="right"/>
        <w:rPr>
          <w:color w:val="FF0000"/>
          <w:szCs w:val="28"/>
        </w:rPr>
      </w:pPr>
      <w:r w:rsidRPr="00F65932">
        <w:rPr>
          <w:color w:val="FF0000"/>
          <w:szCs w:val="28"/>
        </w:rPr>
        <w:t>ПРОЕКТ</w:t>
      </w:r>
    </w:p>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FA39D0">
        <w:tc>
          <w:tcPr>
            <w:tcW w:w="3348" w:type="dxa"/>
          </w:tcPr>
          <w:p w:rsidR="0035233E" w:rsidRPr="0035233E" w:rsidRDefault="00F65932" w:rsidP="00FA39D0">
            <w:pPr>
              <w:rPr>
                <w:szCs w:val="28"/>
                <w:u w:val="single"/>
              </w:rPr>
            </w:pPr>
            <w:r>
              <w:rPr>
                <w:szCs w:val="28"/>
                <w:u w:val="single"/>
              </w:rPr>
              <w:t>00.00</w:t>
            </w:r>
            <w:r w:rsidR="00570060">
              <w:rPr>
                <w:szCs w:val="28"/>
                <w:u w:val="single"/>
              </w:rPr>
              <w:t>.</w:t>
            </w:r>
            <w:r>
              <w:rPr>
                <w:szCs w:val="28"/>
                <w:u w:val="single"/>
              </w:rPr>
              <w:t xml:space="preserve">  2018</w:t>
            </w:r>
            <w:r w:rsidR="0035233E" w:rsidRPr="0035233E">
              <w:rPr>
                <w:szCs w:val="28"/>
                <w:u w:val="single"/>
              </w:rPr>
              <w:t xml:space="preserve"> года</w:t>
            </w:r>
          </w:p>
        </w:tc>
        <w:tc>
          <w:tcPr>
            <w:tcW w:w="3056" w:type="dxa"/>
          </w:tcPr>
          <w:p w:rsidR="0035233E" w:rsidRPr="0035233E" w:rsidRDefault="0035233E" w:rsidP="00FA39D0">
            <w:pPr>
              <w:jc w:val="center"/>
              <w:rPr>
                <w:szCs w:val="28"/>
              </w:rPr>
            </w:pPr>
          </w:p>
        </w:tc>
        <w:tc>
          <w:tcPr>
            <w:tcW w:w="3202" w:type="dxa"/>
          </w:tcPr>
          <w:p w:rsidR="0035233E" w:rsidRPr="0035233E" w:rsidRDefault="0035233E" w:rsidP="00F65932">
            <w:pPr>
              <w:jc w:val="center"/>
              <w:rPr>
                <w:szCs w:val="28"/>
                <w:u w:val="single"/>
              </w:rPr>
            </w:pPr>
            <w:r w:rsidRPr="0035233E">
              <w:rPr>
                <w:szCs w:val="28"/>
                <w:u w:val="single"/>
              </w:rPr>
              <w:t>№</w:t>
            </w:r>
            <w:r w:rsidR="00570060">
              <w:rPr>
                <w:szCs w:val="28"/>
                <w:u w:val="single"/>
              </w:rPr>
              <w:t xml:space="preserve"> </w:t>
            </w:r>
            <w:r w:rsidR="00F65932">
              <w:rPr>
                <w:szCs w:val="28"/>
                <w:u w:val="single"/>
              </w:rPr>
              <w:t>00</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FA39D0">
        <w:trPr>
          <w:trHeight w:val="695"/>
        </w:trPr>
        <w:tc>
          <w:tcPr>
            <w:tcW w:w="5137" w:type="dxa"/>
            <w:shd w:val="clear" w:color="auto" w:fill="auto"/>
          </w:tcPr>
          <w:p w:rsidR="0035233E" w:rsidRDefault="0035233E" w:rsidP="004B2D0B">
            <w:pPr>
              <w:jc w:val="both"/>
              <w:rPr>
                <w:szCs w:val="28"/>
              </w:rPr>
            </w:pPr>
            <w:proofErr w:type="gramStart"/>
            <w:r>
              <w:rPr>
                <w:szCs w:val="28"/>
              </w:rPr>
              <w:t>Об</w:t>
            </w:r>
            <w:proofErr w:type="gramEnd"/>
            <w:r w:rsidR="004B2D0B">
              <w:rPr>
                <w:szCs w:val="28"/>
              </w:rPr>
              <w:t xml:space="preserve">  внесении изменений в постановление  об </w:t>
            </w:r>
            <w:r>
              <w:rPr>
                <w:szCs w:val="28"/>
              </w:rPr>
              <w:t xml:space="preserve"> утверждении проекта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4B2D0B" w:rsidRDefault="0035233E" w:rsidP="0035233E">
      <w:pPr>
        <w:shd w:val="clear" w:color="auto" w:fill="FFFFFF"/>
        <w:tabs>
          <w:tab w:val="left" w:pos="0"/>
        </w:tabs>
        <w:spacing w:line="240" w:lineRule="auto"/>
        <w:ind w:right="-5"/>
        <w:jc w:val="both"/>
        <w:rPr>
          <w:szCs w:val="28"/>
        </w:rPr>
      </w:pPr>
      <w:r>
        <w:rPr>
          <w:szCs w:val="28"/>
        </w:rPr>
        <w:tab/>
      </w:r>
    </w:p>
    <w:p w:rsidR="0035233E" w:rsidRDefault="0035233E" w:rsidP="0035233E">
      <w:pPr>
        <w:shd w:val="clear" w:color="auto" w:fill="FFFFFF"/>
        <w:tabs>
          <w:tab w:val="left" w:pos="0"/>
        </w:tabs>
        <w:spacing w:line="240" w:lineRule="auto"/>
        <w:ind w:right="-5"/>
        <w:jc w:val="both"/>
        <w:rPr>
          <w:szCs w:val="28"/>
        </w:rPr>
      </w:pP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w:t>
      </w:r>
      <w:r w:rsidR="004B2D0B">
        <w:rPr>
          <w:szCs w:val="28"/>
        </w:rPr>
        <w:t>Внести изменение в постановление по у</w:t>
      </w:r>
      <w:r>
        <w:rPr>
          <w:szCs w:val="28"/>
        </w:rPr>
        <w:t>твер</w:t>
      </w:r>
      <w:r w:rsidR="004B2D0B">
        <w:rPr>
          <w:szCs w:val="28"/>
        </w:rPr>
        <w:t>ждению</w:t>
      </w:r>
      <w:r>
        <w:rPr>
          <w:szCs w:val="28"/>
        </w:rPr>
        <w:t xml:space="preserve"> проект</w:t>
      </w:r>
      <w:r w:rsidR="004B2D0B">
        <w:rPr>
          <w:szCs w:val="28"/>
        </w:rPr>
        <w:t>а</w:t>
      </w:r>
      <w:r>
        <w:rPr>
          <w:szCs w:val="28"/>
        </w:rPr>
        <w:t xml:space="preserve">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sidR="004B2D0B">
        <w:rPr>
          <w:szCs w:val="28"/>
        </w:rPr>
        <w:t>»:</w:t>
      </w:r>
    </w:p>
    <w:p w:rsidR="004B2D0B" w:rsidRDefault="004B2D0B" w:rsidP="0035233E">
      <w:pPr>
        <w:spacing w:line="240" w:lineRule="auto"/>
        <w:ind w:firstLine="540"/>
        <w:jc w:val="both"/>
        <w:rPr>
          <w:szCs w:val="28"/>
        </w:rPr>
      </w:pPr>
      <w:r>
        <w:rPr>
          <w:szCs w:val="28"/>
        </w:rPr>
        <w:t>-</w:t>
      </w:r>
      <w:r w:rsidR="00DD74C6">
        <w:rPr>
          <w:szCs w:val="28"/>
        </w:rPr>
        <w:t xml:space="preserve"> в ст.2.5 число «30» изменить на «20»</w:t>
      </w: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r w:rsidR="00F65932">
        <w:rPr>
          <w:szCs w:val="28"/>
        </w:rPr>
        <w:t>Жилиной И.Г.</w:t>
      </w:r>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00F65932">
        <w:rPr>
          <w:szCs w:val="28"/>
        </w:rPr>
        <w:t>сельсовета</w:t>
      </w:r>
      <w:r>
        <w:rPr>
          <w:szCs w:val="28"/>
        </w:rPr>
        <w:t>.</w:t>
      </w:r>
    </w:p>
    <w:p w:rsidR="0035233E" w:rsidRDefault="0035233E" w:rsidP="004B2D0B">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Default="0035233E" w:rsidP="0035233E">
      <w:pPr>
        <w:pStyle w:val="ConsPlusTitle"/>
        <w:rPr>
          <w:rFonts w:ascii="Times New Roman" w:hAnsi="Times New Roman" w:cs="Times New Roman"/>
          <w:sz w:val="26"/>
          <w:szCs w:val="26"/>
        </w:rPr>
      </w:pPr>
    </w:p>
    <w:p w:rsidR="0035233E" w:rsidRPr="00EA44EC" w:rsidRDefault="0035233E" w:rsidP="0035233E">
      <w:pPr>
        <w:pStyle w:val="ConsPlusTitle"/>
        <w:jc w:val="right"/>
        <w:rPr>
          <w:rFonts w:ascii="Times New Roman" w:hAnsi="Times New Roman" w:cs="Times New Roman"/>
          <w:color w:val="FF0000"/>
          <w:sz w:val="26"/>
          <w:szCs w:val="26"/>
        </w:rPr>
      </w:pPr>
      <w:r>
        <w:rPr>
          <w:rFonts w:ascii="Times New Roman" w:hAnsi="Times New Roman" w:cs="Times New Roman"/>
          <w:color w:val="FF0000"/>
          <w:sz w:val="26"/>
          <w:szCs w:val="26"/>
        </w:rPr>
        <w:t>ПРОЕКТ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35233E" w:rsidRPr="003E4ED0" w:rsidRDefault="0035233E" w:rsidP="0035233E">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Pr="00064CFE" w:rsidRDefault="0035233E" w:rsidP="0035233E">
      <w:pPr>
        <w:pStyle w:val="ConsPlusTitle"/>
        <w:ind w:firstLine="709"/>
        <w:jc w:val="center"/>
        <w:rPr>
          <w:rFonts w:ascii="Times New Roman" w:hAnsi="Times New Roman" w:cs="Times New Roman"/>
          <w:sz w:val="26"/>
          <w:szCs w:val="26"/>
        </w:rPr>
      </w:pPr>
    </w:p>
    <w:p w:rsidR="0035233E" w:rsidRPr="00064CFE" w:rsidRDefault="0035233E" w:rsidP="0035233E">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35233E" w:rsidRPr="00064CFE" w:rsidRDefault="0035233E" w:rsidP="0035233E">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35233E" w:rsidRPr="000C5255" w:rsidRDefault="0035233E" w:rsidP="0035233E">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35233E" w:rsidRPr="000C5255" w:rsidRDefault="0035233E" w:rsidP="0035233E">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35233E" w:rsidRDefault="0035233E" w:rsidP="0035233E">
      <w:pPr>
        <w:pStyle w:val="ConsPlusNormal"/>
        <w:ind w:firstLine="709"/>
        <w:jc w:val="both"/>
        <w:rPr>
          <w:rFonts w:ascii="Times New Roman" w:hAnsi="Times New Roman"/>
        </w:rPr>
      </w:pPr>
    </w:p>
    <w:p w:rsidR="0035233E" w:rsidRPr="00452714" w:rsidRDefault="0035233E" w:rsidP="0035233E">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35233E" w:rsidRPr="000C5255" w:rsidRDefault="0035233E" w:rsidP="0035233E">
      <w:pPr>
        <w:pStyle w:val="ConsPlusNormal"/>
        <w:ind w:firstLine="709"/>
        <w:jc w:val="both"/>
        <w:rPr>
          <w:rFonts w:ascii="Times New Roman" w:hAnsi="Times New Roman"/>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Default="0035233E" w:rsidP="0035233E">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35233E"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35233E" w:rsidRPr="00FE6A85" w:rsidRDefault="0035233E" w:rsidP="0035233E">
      <w:pPr>
        <w:pStyle w:val="ConsPlusNormal"/>
        <w:jc w:val="center"/>
        <w:rPr>
          <w:rFonts w:ascii="Times New Roman" w:hAnsi="Times New Roman"/>
          <w:b/>
        </w:rPr>
      </w:pPr>
      <w:r w:rsidRPr="00FE6A85">
        <w:rPr>
          <w:rFonts w:ascii="Times New Roman" w:hAnsi="Times New Roman"/>
          <w:b/>
        </w:rPr>
        <w:lastRenderedPageBreak/>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 xml:space="preserve">Администрации </w:t>
      </w:r>
      <w:r w:rsidR="00FA39D0">
        <w:rPr>
          <w:rFonts w:ascii="Times New Roman" w:hAnsi="Times New Roman"/>
        </w:rPr>
        <w:t>Зеньковского</w:t>
      </w:r>
      <w:r>
        <w:rPr>
          <w:rFonts w:ascii="Times New Roman" w:hAnsi="Times New Roman"/>
        </w:rPr>
        <w:t xml:space="preserve"> сельсовета</w:t>
      </w:r>
      <w:r w:rsidRPr="00FE6A85">
        <w:rPr>
          <w:rFonts w:ascii="Times New Roman" w:hAnsi="Times New Roman"/>
        </w:rPr>
        <w:t xml:space="preserve"> (далее также – ОМСУ) по адресу: </w:t>
      </w:r>
      <w:r>
        <w:rPr>
          <w:rFonts w:ascii="Times New Roman" w:hAnsi="Times New Roman"/>
        </w:rPr>
        <w:t xml:space="preserve">676985 Амурская область Константиновский район с. </w:t>
      </w:r>
      <w:r w:rsidR="00FA39D0">
        <w:rPr>
          <w:rFonts w:ascii="Times New Roman" w:hAnsi="Times New Roman"/>
        </w:rPr>
        <w:t>Зеньковка</w:t>
      </w:r>
      <w:r>
        <w:rPr>
          <w:rFonts w:ascii="Times New Roman" w:hAnsi="Times New Roman"/>
        </w:rPr>
        <w:t xml:space="preserve">  ул. Советская д.</w:t>
      </w:r>
      <w:r w:rsidR="00FA39D0">
        <w:rPr>
          <w:rFonts w:ascii="Times New Roman" w:hAnsi="Times New Roman"/>
        </w:rPr>
        <w:t>19,кв</w:t>
      </w:r>
      <w:proofErr w:type="gramStart"/>
      <w:r w:rsidR="00FA39D0">
        <w:rPr>
          <w:rFonts w:ascii="Times New Roman" w:hAnsi="Times New Roman"/>
        </w:rPr>
        <w:t>.(</w:t>
      </w:r>
      <w:proofErr w:type="gramEnd"/>
      <w:r w:rsidR="00FA39D0">
        <w:rPr>
          <w:rFonts w:ascii="Times New Roman" w:hAnsi="Times New Roman"/>
        </w:rPr>
        <w:t>офис) 2</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6" w:history="1">
        <w:r w:rsidRPr="003F7DA0">
          <w:rPr>
            <w:rStyle w:val="ad"/>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портале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сайте МФЦ </w:t>
      </w:r>
      <w:hyperlink r:id="rId7" w:history="1">
        <w:r w:rsidRPr="00F66939">
          <w:rPr>
            <w:rStyle w:val="ad"/>
            <w:rFonts w:ascii="Times New Roman" w:hAnsi="Times New Roman"/>
          </w:rPr>
          <w:t>http://</w:t>
        </w:r>
        <w:r w:rsidRPr="00F66939">
          <w:rPr>
            <w:rStyle w:val="ad"/>
            <w:rFonts w:ascii="Times New Roman" w:hAnsi="Times New Roman"/>
            <w:lang w:val="en-US"/>
          </w:rPr>
          <w:t>www</w:t>
        </w:r>
        <w:r w:rsidRPr="00F66939">
          <w:rPr>
            <w:rStyle w:val="ad"/>
            <w:rFonts w:ascii="Times New Roman" w:hAnsi="Times New Roman"/>
          </w:rPr>
          <w:t>.</w:t>
        </w:r>
        <w:proofErr w:type="spellStart"/>
        <w:r w:rsidRPr="00F66939">
          <w:rPr>
            <w:rStyle w:val="ad"/>
            <w:rFonts w:ascii="Times New Roman" w:hAnsi="Times New Roman"/>
            <w:lang w:val="en-US"/>
          </w:rPr>
          <w:t>mfc</w:t>
        </w:r>
        <w:proofErr w:type="spellEnd"/>
        <w:r w:rsidRPr="00F66939">
          <w:rPr>
            <w:rStyle w:val="ad"/>
            <w:rFonts w:ascii="Times New Roman" w:hAnsi="Times New Roman"/>
          </w:rPr>
          <w:t>-</w:t>
        </w:r>
        <w:proofErr w:type="spellStart"/>
        <w:r w:rsidRPr="00F66939">
          <w:rPr>
            <w:rStyle w:val="ad"/>
            <w:rFonts w:ascii="Times New Roman" w:hAnsi="Times New Roman"/>
            <w:lang w:val="en-US"/>
          </w:rPr>
          <w:t>amur</w:t>
        </w:r>
        <w:proofErr w:type="spellEnd"/>
        <w:r w:rsidRPr="00F66939">
          <w:rPr>
            <w:rStyle w:val="ad"/>
            <w:rFonts w:ascii="Times New Roman" w:hAnsi="Times New Roman"/>
          </w:rPr>
          <w:t>.</w:t>
        </w:r>
        <w:proofErr w:type="spellStart"/>
        <w:r w:rsidRPr="00F66939">
          <w:rPr>
            <w:rStyle w:val="ad"/>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на аппаратно-программных комплексах – Интернет-киоск.</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lastRenderedPageBreak/>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в обращении о предоставлении письменной консультации по процедуре предоставления муниципальной услуги не указана фамилия заявителя, </w:t>
      </w:r>
      <w:r w:rsidRPr="00FE6A85">
        <w:rPr>
          <w:rFonts w:ascii="Times New Roman" w:hAnsi="Times New Roman"/>
        </w:rPr>
        <w:lastRenderedPageBreak/>
        <w:t>направившего обращение, и почтовый адрес, по которому должен быть направлен ответ, ответ на обращение не дается.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35233E" w:rsidRPr="00FA4DB2"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35233E" w:rsidRPr="00FE6A85" w:rsidRDefault="0035233E" w:rsidP="0035233E">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35233E" w:rsidRPr="00546686" w:rsidRDefault="0035233E" w:rsidP="0035233E">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35233E" w:rsidRPr="00E6404A"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sidR="00FA39D0">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FE6A85" w:rsidRDefault="0035233E" w:rsidP="0035233E">
      <w:pPr>
        <w:pStyle w:val="ConsPlusNormal"/>
        <w:ind w:firstLine="709"/>
        <w:jc w:val="center"/>
        <w:outlineLvl w:val="2"/>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0803D3" w:rsidRDefault="0035233E" w:rsidP="0035233E">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35233E" w:rsidRPr="00B33DE3" w:rsidRDefault="0035233E" w:rsidP="0035233E">
      <w:pPr>
        <w:autoSpaceDE w:val="0"/>
        <w:autoSpaceDN w:val="0"/>
        <w:adjustRightInd w:val="0"/>
        <w:spacing w:line="240" w:lineRule="auto"/>
        <w:ind w:firstLine="720"/>
        <w:jc w:val="both"/>
        <w:rPr>
          <w:sz w:val="26"/>
          <w:szCs w:val="26"/>
        </w:rPr>
      </w:pPr>
      <w:proofErr w:type="gramStart"/>
      <w:r w:rsidRPr="00B33DE3">
        <w:rPr>
          <w:sz w:val="26"/>
          <w:szCs w:val="26"/>
        </w:rPr>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35233E" w:rsidRPr="00B33DE3" w:rsidRDefault="0035233E" w:rsidP="0035233E">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35233E" w:rsidRDefault="0035233E" w:rsidP="0035233E">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35233E" w:rsidRPr="00CE5912" w:rsidRDefault="0035233E" w:rsidP="0035233E">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35233E" w:rsidRPr="00CE5912" w:rsidRDefault="0035233E" w:rsidP="0035233E">
      <w:pPr>
        <w:autoSpaceDE w:val="0"/>
        <w:autoSpaceDN w:val="0"/>
        <w:adjustRightInd w:val="0"/>
        <w:spacing w:line="240" w:lineRule="auto"/>
        <w:ind w:firstLine="709"/>
        <w:jc w:val="both"/>
        <w:rPr>
          <w:sz w:val="26"/>
          <w:szCs w:val="26"/>
        </w:rPr>
      </w:pPr>
      <w:r w:rsidRPr="00CE5912">
        <w:rPr>
          <w:sz w:val="26"/>
          <w:szCs w:val="26"/>
        </w:rPr>
        <w:lastRenderedPageBreak/>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CE5912"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35233E"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35233E" w:rsidRPr="00FE6A85" w:rsidRDefault="0035233E" w:rsidP="0035233E">
      <w:p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35233E" w:rsidRDefault="0035233E" w:rsidP="0035233E">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35233E" w:rsidRPr="009B6599" w:rsidRDefault="0035233E" w:rsidP="0035233E">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35233E" w:rsidRPr="004723FD"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FA39D0" w:rsidRPr="004B2D0B">
        <w:rPr>
          <w:rFonts w:ascii="Times New Roman" w:hAnsi="Times New Roman"/>
          <w:b/>
          <w:u w:val="single"/>
        </w:rPr>
        <w:t>2</w:t>
      </w:r>
      <w:r w:rsidRPr="004B2D0B">
        <w:rPr>
          <w:rFonts w:ascii="Times New Roman" w:hAnsi="Times New Roman"/>
          <w:b/>
          <w:u w:val="single"/>
        </w:rPr>
        <w:t>0</w:t>
      </w:r>
      <w:r w:rsidRPr="004B743F">
        <w:rPr>
          <w:rFonts w:ascii="Times New Roman" w:hAnsi="Times New Roman"/>
        </w:rPr>
        <w:t xml:space="preserve"> дней, исчисляемых со дня регистрации в ОМСУ заявления с документами, обязанность по представлению которых возложена на заявителя, </w:t>
      </w:r>
      <w:r w:rsidR="00FA39D0">
        <w:rPr>
          <w:rFonts w:ascii="Times New Roman" w:hAnsi="Times New Roman"/>
          <w:b/>
        </w:rPr>
        <w:t>и (или)0</w:t>
      </w:r>
      <w:r>
        <w:rPr>
          <w:rFonts w:ascii="Times New Roman" w:hAnsi="Times New Roman"/>
          <w:b/>
        </w:rPr>
        <w:t>0</w:t>
      </w:r>
      <w:r w:rsidRPr="004B743F">
        <w:rPr>
          <w:rFonts w:ascii="Times New Roman" w:hAnsi="Times New Roman"/>
          <w:b/>
        </w:rPr>
        <w:t xml:space="preserve">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Default="0035233E" w:rsidP="0035233E">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w:t>
      </w:r>
      <w:r w:rsidR="00FA39D0">
        <w:rPr>
          <w:rFonts w:ascii="Times New Roman" w:hAnsi="Times New Roman"/>
        </w:rPr>
        <w:t>0</w:t>
      </w:r>
      <w:r w:rsidRPr="00315359">
        <w:rPr>
          <w:rFonts w:ascii="Times New Roman" w:hAnsi="Times New Roman"/>
        </w:rPr>
        <w:t xml:space="preserve"> дн</w:t>
      </w:r>
      <w:r w:rsidR="00FA39D0">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35233E" w:rsidRPr="004B743F" w:rsidRDefault="0035233E" w:rsidP="0035233E">
      <w:pPr>
        <w:pStyle w:val="ConsPlusNormal"/>
        <w:ind w:firstLine="709"/>
        <w:jc w:val="both"/>
        <w:rPr>
          <w:rFonts w:ascii="Times New Roman" w:hAnsi="Times New Roman"/>
          <w:b/>
          <w:i/>
        </w:rPr>
      </w:pPr>
      <w:r w:rsidRPr="00315359">
        <w:rPr>
          <w:rFonts w:ascii="Times New Roman" w:hAnsi="Times New Roman"/>
          <w:b/>
          <w:i/>
        </w:rPr>
        <w:lastRenderedPageBreak/>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составляет</w:t>
      </w:r>
      <w:r w:rsidRPr="004B2D0B">
        <w:rPr>
          <w:rFonts w:ascii="Times New Roman" w:hAnsi="Times New Roman"/>
          <w:b/>
        </w:rPr>
        <w:t xml:space="preserve"> </w:t>
      </w:r>
      <w:r w:rsidRPr="004B2D0B">
        <w:rPr>
          <w:rFonts w:ascii="Times New Roman" w:hAnsi="Times New Roman"/>
          <w:b/>
          <w:u w:val="single"/>
        </w:rPr>
        <w:t>2</w:t>
      </w:r>
      <w:r w:rsidR="00FA39D0" w:rsidRPr="004B2D0B">
        <w:rPr>
          <w:rFonts w:ascii="Times New Roman" w:hAnsi="Times New Roman"/>
          <w:b/>
          <w:u w:val="single"/>
        </w:rPr>
        <w:t>0</w:t>
      </w:r>
      <w:r w:rsidRPr="00315359">
        <w:rPr>
          <w:rFonts w:ascii="Times New Roman" w:hAnsi="Times New Roman"/>
        </w:rPr>
        <w:t xml:space="preserve"> </w:t>
      </w:r>
      <w:r w:rsidRPr="00315359">
        <w:rPr>
          <w:rFonts w:ascii="Times New Roman" w:hAnsi="Times New Roman"/>
          <w:b/>
          <w:i/>
        </w:rPr>
        <w:t>дн</w:t>
      </w:r>
      <w:r w:rsidR="00FA39D0">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35233E" w:rsidRDefault="0035233E" w:rsidP="0035233E">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8"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9" w:history="1">
        <w:r w:rsidRPr="0074664D">
          <w:rPr>
            <w:rStyle w:val="ad"/>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35233E" w:rsidRPr="002D3C11"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35233E" w:rsidRPr="00061E3C"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35233E" w:rsidRPr="00061E3C" w:rsidRDefault="0035233E" w:rsidP="0035233E">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35233E"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сельсовета Константиновского района Амурской области</w:t>
      </w:r>
      <w:r w:rsidRPr="00F013CF">
        <w:rPr>
          <w:rFonts w:ascii="Times New Roman" w:hAnsi="Times New Roman" w:cs="Times New Roman"/>
          <w:b w:val="0"/>
          <w:sz w:val="26"/>
          <w:szCs w:val="26"/>
        </w:rPr>
        <w:t>;</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сельского Совета народных </w:t>
      </w:r>
      <w:r w:rsidRPr="00C02DDA">
        <w:rPr>
          <w:rFonts w:ascii="Times New Roman" w:hAnsi="Times New Roman" w:cs="Times New Roman"/>
          <w:b w:val="0"/>
          <w:sz w:val="26"/>
          <w:szCs w:val="26"/>
        </w:rPr>
        <w:t xml:space="preserve">депутатов </w:t>
      </w:r>
      <w:r w:rsidR="00C02DDA">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sidR="00FA39D0">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w:t>
      </w:r>
      <w:r w:rsidRPr="009F3DC0">
        <w:rPr>
          <w:rFonts w:ascii="Times New Roman" w:hAnsi="Times New Roman" w:cs="Times New Roman"/>
          <w:b w:val="0"/>
          <w:sz w:val="24"/>
          <w:szCs w:val="24"/>
        </w:rPr>
        <w:lastRenderedPageBreak/>
        <w:t>сельсовета Константиновского района Амурской области»</w:t>
      </w:r>
      <w:r>
        <w:rPr>
          <w:rFonts w:ascii="Times New Roman" w:hAnsi="Times New Roman" w:cs="Times New Roman"/>
          <w:b w:val="0"/>
          <w:sz w:val="24"/>
          <w:szCs w:val="24"/>
        </w:rPr>
        <w:t>.</w:t>
      </w:r>
    </w:p>
    <w:p w:rsidR="0035233E" w:rsidRPr="004723FD" w:rsidRDefault="0035233E" w:rsidP="0035233E">
      <w:pPr>
        <w:pStyle w:val="ConsPlusTitle"/>
        <w:ind w:firstLine="709"/>
        <w:jc w:val="both"/>
        <w:outlineLvl w:val="0"/>
        <w:rPr>
          <w:rFonts w:ascii="Times New Roman" w:hAnsi="Times New Roman" w:cs="Times New Roman"/>
        </w:rPr>
      </w:pPr>
    </w:p>
    <w:p w:rsidR="0035233E" w:rsidRPr="004723FD" w:rsidRDefault="0035233E" w:rsidP="0035233E">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EA44EC" w:rsidRDefault="0035233E" w:rsidP="0035233E">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EA44EC" w:rsidRDefault="0035233E" w:rsidP="0035233E">
      <w:pPr>
        <w:ind w:firstLine="709"/>
        <w:jc w:val="both"/>
        <w:rPr>
          <w:sz w:val="26"/>
          <w:szCs w:val="26"/>
        </w:rPr>
      </w:pPr>
      <w:r w:rsidRPr="00EA44EC">
        <w:rPr>
          <w:sz w:val="26"/>
          <w:szCs w:val="26"/>
        </w:rPr>
        <w:t>Копия документа, удостоверяющего личность заявителя, либо личность представителя Заявителя;</w:t>
      </w:r>
    </w:p>
    <w:p w:rsidR="0035233E" w:rsidRPr="00EA44EC" w:rsidRDefault="0035233E" w:rsidP="0035233E">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EA44EC" w:rsidRDefault="0035233E" w:rsidP="0035233E">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35233E" w:rsidRPr="00CF4D50" w:rsidRDefault="0035233E" w:rsidP="0035233E">
      <w:pPr>
        <w:ind w:firstLine="709"/>
        <w:jc w:val="both"/>
        <w:rPr>
          <w:color w:val="00B050"/>
          <w:sz w:val="26"/>
          <w:szCs w:val="26"/>
        </w:rPr>
      </w:pPr>
      <w:r>
        <w:rPr>
          <w:color w:val="00B050"/>
          <w:sz w:val="26"/>
          <w:szCs w:val="26"/>
        </w:rPr>
        <w:t xml:space="preserve">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Копии документов, прилагаемых к заявлению, направленные заявителем по почте должны быть нотариально удостоверены.</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35233E" w:rsidRDefault="0035233E" w:rsidP="0035233E">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35233E" w:rsidRPr="008378D3" w:rsidRDefault="0035233E" w:rsidP="0035233E">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35233E" w:rsidRPr="00F27B13" w:rsidRDefault="0035233E" w:rsidP="0035233E">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35233E" w:rsidRDefault="0035233E" w:rsidP="0035233E">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Default="0035233E" w:rsidP="0035233E">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t>5) технические паспорта объектов капитального строительства, расположенных в границах земельного участка (копии и оригинал);</w:t>
      </w:r>
    </w:p>
    <w:p w:rsidR="0035233E" w:rsidRDefault="0035233E" w:rsidP="0035233E">
      <w:pPr>
        <w:spacing w:line="240" w:lineRule="auto"/>
        <w:ind w:firstLine="720"/>
        <w:jc w:val="both"/>
        <w:rPr>
          <w:sz w:val="26"/>
          <w:szCs w:val="26"/>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35233E" w:rsidRDefault="0035233E" w:rsidP="0035233E">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35233E" w:rsidRPr="008378D3" w:rsidRDefault="0035233E" w:rsidP="0035233E">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35233E" w:rsidRPr="00A30E65" w:rsidRDefault="0035233E" w:rsidP="0035233E">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A30E65" w:rsidRDefault="0035233E" w:rsidP="0035233E">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w:t>
      </w:r>
      <w:r w:rsidRPr="00A30E65">
        <w:rPr>
          <w:rFonts w:ascii="Times New Roman" w:hAnsi="Times New Roman"/>
        </w:rPr>
        <w:lastRenderedPageBreak/>
        <w:t>какого решения);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CF4D50" w:rsidRDefault="0035233E" w:rsidP="0035233E">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Default="0035233E" w:rsidP="0035233E">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8378D3" w:rsidRDefault="0035233E" w:rsidP="0035233E">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35233E" w:rsidRPr="008378D3" w:rsidRDefault="0035233E" w:rsidP="0035233E">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Default="0035233E" w:rsidP="0035233E">
      <w:pPr>
        <w:pStyle w:val="ConsPlusNormal"/>
        <w:ind w:firstLine="709"/>
        <w:jc w:val="center"/>
        <w:rPr>
          <w:rFonts w:ascii="Times New Roman" w:hAnsi="Times New Roman"/>
          <w:b/>
        </w:rPr>
      </w:pPr>
    </w:p>
    <w:p w:rsidR="0035233E" w:rsidRPr="0057592C" w:rsidRDefault="0035233E" w:rsidP="0035233E">
      <w:pPr>
        <w:spacing w:line="240" w:lineRule="auto"/>
        <w:ind w:firstLine="284"/>
        <w:jc w:val="both"/>
        <w:rPr>
          <w:sz w:val="26"/>
          <w:szCs w:val="26"/>
        </w:rPr>
      </w:pPr>
      <w:r w:rsidRPr="0057592C">
        <w:rPr>
          <w:sz w:val="26"/>
          <w:szCs w:val="26"/>
        </w:rPr>
        <w:t>2.13. Перечень услуг, которые являются необходимыми и обязательными для предоставления муниципальной услуги:</w:t>
      </w:r>
    </w:p>
    <w:p w:rsidR="0035233E" w:rsidRPr="004D5187" w:rsidRDefault="0035233E" w:rsidP="0035233E">
      <w:pPr>
        <w:autoSpaceDE w:val="0"/>
        <w:autoSpaceDN w:val="0"/>
        <w:adjustRightInd w:val="0"/>
        <w:spacing w:line="240" w:lineRule="auto"/>
        <w:ind w:firstLine="709"/>
        <w:jc w:val="both"/>
        <w:rPr>
          <w:sz w:val="26"/>
          <w:szCs w:val="26"/>
        </w:rPr>
      </w:pPr>
      <w:r>
        <w:rPr>
          <w:sz w:val="26"/>
          <w:szCs w:val="26"/>
        </w:rPr>
        <w:t>Сведенья об услугах и документах, выдаваемых</w:t>
      </w:r>
      <w:r w:rsidRPr="001322DD">
        <w:rPr>
          <w:sz w:val="26"/>
          <w:szCs w:val="26"/>
        </w:rPr>
        <w:t xml:space="preserve"> </w:t>
      </w:r>
      <w:r w:rsidRPr="00C279F0">
        <w:rPr>
          <w:color w:val="343434"/>
          <w:sz w:val="26"/>
          <w:szCs w:val="26"/>
        </w:rPr>
        <w:t>Федеральн</w:t>
      </w:r>
      <w:r>
        <w:rPr>
          <w:color w:val="343434"/>
          <w:sz w:val="26"/>
          <w:szCs w:val="26"/>
        </w:rPr>
        <w:t>ой</w:t>
      </w:r>
      <w:r w:rsidRPr="00C279F0">
        <w:rPr>
          <w:color w:val="343434"/>
          <w:sz w:val="26"/>
          <w:szCs w:val="26"/>
        </w:rPr>
        <w:t xml:space="preserve"> служб</w:t>
      </w:r>
      <w:r>
        <w:rPr>
          <w:color w:val="343434"/>
          <w:sz w:val="26"/>
          <w:szCs w:val="26"/>
        </w:rPr>
        <w:t>ой</w:t>
      </w:r>
      <w:r w:rsidRPr="00C279F0">
        <w:rPr>
          <w:color w:val="343434"/>
          <w:sz w:val="26"/>
          <w:szCs w:val="26"/>
        </w:rPr>
        <w:t xml:space="preserve"> государственной регистрации, кадастра и картографии </w:t>
      </w:r>
      <w:r>
        <w:rPr>
          <w:color w:val="343434"/>
          <w:sz w:val="26"/>
          <w:szCs w:val="26"/>
        </w:rPr>
        <w:t>(</w:t>
      </w:r>
      <w:proofErr w:type="spellStart"/>
      <w:r w:rsidRPr="00C279F0">
        <w:rPr>
          <w:sz w:val="26"/>
          <w:szCs w:val="26"/>
        </w:rPr>
        <w:t>Росреестр</w:t>
      </w:r>
      <w:proofErr w:type="spellEnd"/>
      <w:r>
        <w:rPr>
          <w:sz w:val="26"/>
          <w:szCs w:val="26"/>
        </w:rPr>
        <w:t xml:space="preserve">), </w:t>
      </w:r>
      <w:r w:rsidRPr="004D5187">
        <w:rPr>
          <w:sz w:val="26"/>
          <w:szCs w:val="26"/>
        </w:rPr>
        <w:t>управлением Федеральной службы государственной регистрации, кадастра и картографии по Амурской области:</w:t>
      </w:r>
    </w:p>
    <w:p w:rsidR="0035233E" w:rsidRPr="008378D3" w:rsidRDefault="0035233E" w:rsidP="0035233E">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35233E" w:rsidRPr="004D5187" w:rsidRDefault="0035233E" w:rsidP="0035233E">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35233E" w:rsidRPr="005A7202" w:rsidRDefault="0035233E" w:rsidP="0035233E">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35233E" w:rsidRDefault="0035233E" w:rsidP="0035233E">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35233E" w:rsidRDefault="0035233E" w:rsidP="0035233E">
      <w:pPr>
        <w:ind w:firstLine="709"/>
        <w:jc w:val="both"/>
        <w:rPr>
          <w:sz w:val="26"/>
          <w:szCs w:val="26"/>
        </w:rPr>
      </w:pPr>
      <w:r w:rsidRPr="00A45134">
        <w:rPr>
          <w:sz w:val="26"/>
          <w:szCs w:val="26"/>
        </w:rPr>
        <w:t xml:space="preserve">Сведенья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35233E" w:rsidRPr="008378D3" w:rsidRDefault="0035233E" w:rsidP="0035233E">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35233E" w:rsidRPr="00AA7523" w:rsidRDefault="0035233E" w:rsidP="0035233E">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w:t>
      </w:r>
      <w:r w:rsidRPr="00AA7523">
        <w:rPr>
          <w:rFonts w:ascii="Times New Roman" w:hAnsi="Times New Roman"/>
        </w:rPr>
        <w:lastRenderedPageBreak/>
        <w:t>обращениям заявителей.</w:t>
      </w:r>
    </w:p>
    <w:p w:rsidR="0035233E" w:rsidRPr="00AA7523" w:rsidRDefault="0035233E" w:rsidP="0035233E">
      <w:pPr>
        <w:pStyle w:val="ConsPlusNormal"/>
        <w:ind w:firstLine="709"/>
        <w:jc w:val="both"/>
        <w:rPr>
          <w:rFonts w:ascii="Times New Roman" w:hAnsi="Times New Roman"/>
        </w:rPr>
      </w:pPr>
    </w:p>
    <w:p w:rsidR="0035233E" w:rsidRDefault="0035233E" w:rsidP="0035233E">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495CF9"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Административные процедуры по предоставлению муниципальной услуги осуществляются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35233E" w:rsidRPr="00495CF9" w:rsidRDefault="0035233E" w:rsidP="0035233E">
      <w:pPr>
        <w:pStyle w:val="ConsPlusNormal"/>
        <w:ind w:firstLine="709"/>
        <w:jc w:val="both"/>
        <w:rPr>
          <w:rFonts w:ascii="Times New Roman" w:hAnsi="Times New Roman"/>
          <w:b/>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программно-аппаратный комплекс, обеспечивающий доступ заявителей к </w:t>
      </w:r>
      <w:r w:rsidRPr="00495CF9">
        <w:rPr>
          <w:rFonts w:ascii="Times New Roman" w:hAnsi="Times New Roman"/>
        </w:rPr>
        <w:lastRenderedPageBreak/>
        <w:t>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FE6A85" w:rsidRDefault="0035233E" w:rsidP="0035233E">
      <w:pPr>
        <w:widowControl w:val="0"/>
        <w:autoSpaceDE w:val="0"/>
        <w:autoSpaceDN w:val="0"/>
        <w:adjustRightInd w:val="0"/>
        <w:spacing w:line="240" w:lineRule="auto"/>
        <w:ind w:firstLine="709"/>
        <w:jc w:val="both"/>
        <w:rPr>
          <w:sz w:val="26"/>
          <w:szCs w:val="26"/>
          <w:highlight w:val="yellow"/>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35233E" w:rsidRPr="000803D3" w:rsidRDefault="0035233E" w:rsidP="0035233E">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w:t>
      </w:r>
      <w:r w:rsidRPr="00495CF9">
        <w:rPr>
          <w:sz w:val="26"/>
          <w:szCs w:val="26"/>
        </w:rPr>
        <w:lastRenderedPageBreak/>
        <w:t>наименование файлов должно позволять идентифицировать документ и количество страниц в документе;</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35233E" w:rsidRPr="00FE6A85" w:rsidRDefault="0035233E" w:rsidP="0035233E">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35233E" w:rsidRPr="00FE6A85" w:rsidRDefault="0035233E" w:rsidP="0035233E">
      <w:pPr>
        <w:pStyle w:val="ConsPlusNormal"/>
        <w:numPr>
          <w:ins w:id="2" w:author="Dobrovolskaya" w:date="2013-11-15T16:16:00Z"/>
        </w:numPr>
        <w:ind w:firstLine="709"/>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w:t>
      </w:r>
      <w:r w:rsidRPr="004B743F">
        <w:rPr>
          <w:rFonts w:ascii="Times New Roman" w:hAnsi="Times New Roman"/>
        </w:rPr>
        <w:lastRenderedPageBreak/>
        <w:t>электронной подписью), а также в бумажно-электронном виде.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w:t>
      </w:r>
      <w:r w:rsidRPr="004B743F">
        <w:rPr>
          <w:rFonts w:ascii="Times New Roman" w:hAnsi="Times New Roman"/>
        </w:rPr>
        <w:lastRenderedPageBreak/>
        <w:t>электронного сообщения.</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35233E" w:rsidRDefault="0035233E" w:rsidP="0035233E">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0D2934" w:rsidRDefault="0035233E" w:rsidP="0035233E">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35233E" w:rsidRDefault="0035233E" w:rsidP="0035233E">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506536" w:rsidRDefault="0035233E" w:rsidP="0035233E">
      <w:pPr>
        <w:autoSpaceDE w:val="0"/>
        <w:autoSpaceDN w:val="0"/>
        <w:adjustRightInd w:val="0"/>
        <w:ind w:firstLine="709"/>
        <w:jc w:val="both"/>
        <w:outlineLvl w:val="3"/>
        <w:rPr>
          <w:sz w:val="26"/>
          <w:szCs w:val="26"/>
        </w:rPr>
      </w:pPr>
      <w:r>
        <w:rPr>
          <w:sz w:val="26"/>
          <w:szCs w:val="26"/>
        </w:rPr>
        <w:t xml:space="preserve">- </w:t>
      </w:r>
      <w:r w:rsidRPr="00506536">
        <w:rPr>
          <w:sz w:val="26"/>
          <w:szCs w:val="26"/>
        </w:rPr>
        <w:t>количество представленных документов</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35233E" w:rsidRPr="00E23D21" w:rsidRDefault="0035233E" w:rsidP="0035233E">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lastRenderedPageBreak/>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w:t>
      </w:r>
      <w:r w:rsidRPr="00C53413">
        <w:rPr>
          <w:rFonts w:ascii="Times New Roman" w:hAnsi="Times New Roman"/>
        </w:rPr>
        <w:lastRenderedPageBreak/>
        <w:t xml:space="preserve">(организации), указанные в пункте 2.3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FE6A85" w:rsidRDefault="0035233E" w:rsidP="0035233E">
      <w:pPr>
        <w:pStyle w:val="ConsPlusNormal"/>
        <w:ind w:firstLine="709"/>
        <w:jc w:val="both"/>
        <w:rPr>
          <w:rFonts w:ascii="Times New Roman" w:hAnsi="Times New Roman"/>
          <w:b/>
          <w:highlight w:val="yellow"/>
        </w:rPr>
      </w:pPr>
    </w:p>
    <w:p w:rsidR="0035233E" w:rsidRPr="00C53413" w:rsidRDefault="0035233E" w:rsidP="0035233E">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FE6A85" w:rsidRDefault="0035233E" w:rsidP="0035233E">
      <w:pPr>
        <w:pStyle w:val="ConsPlusNormal"/>
        <w:ind w:firstLine="709"/>
        <w:jc w:val="both"/>
        <w:rPr>
          <w:rFonts w:ascii="Times New Roman" w:hAnsi="Times New Roman"/>
          <w:highlight w:val="yellow"/>
        </w:rPr>
      </w:pP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lastRenderedPageBreak/>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C53413" w:rsidRDefault="0035233E" w:rsidP="0035233E">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35233E" w:rsidRPr="00FA4DB2" w:rsidRDefault="0035233E" w:rsidP="0035233E">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35233E" w:rsidRPr="00FE6A85"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w:t>
      </w:r>
      <w:r w:rsidRPr="00DE6DF0">
        <w:rPr>
          <w:rFonts w:ascii="Times New Roman" w:hAnsi="Times New Roman"/>
          <w:b/>
        </w:rPr>
        <w:lastRenderedPageBreak/>
        <w:t xml:space="preserve">(результат услуги) </w:t>
      </w:r>
    </w:p>
    <w:p w:rsidR="0035233E" w:rsidRPr="00FE6A85" w:rsidRDefault="0035233E" w:rsidP="0035233E">
      <w:pPr>
        <w:pStyle w:val="ConsPlusNormal"/>
        <w:ind w:firstLine="709"/>
        <w:jc w:val="center"/>
        <w:rPr>
          <w:rFonts w:ascii="Times New Roman" w:hAnsi="Times New Roman"/>
          <w:b/>
          <w:highlight w:val="yellow"/>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35233E" w:rsidRPr="00FA4DB2"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Default="0035233E" w:rsidP="0035233E">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8378D3" w:rsidRDefault="0035233E" w:rsidP="0035233E">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35233E" w:rsidRPr="008378D3" w:rsidRDefault="0035233E" w:rsidP="0035233E">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0000466C" w:rsidRPr="0000466C">
        <w:rPr>
          <w:rFonts w:ascii="Times New Roman" w:hAnsi="Times New Roman"/>
          <w:b/>
        </w:rPr>
        <w:t>2</w:t>
      </w:r>
      <w:r w:rsidRPr="0000466C">
        <w:rPr>
          <w:rFonts w:ascii="Times New Roman" w:hAnsi="Times New Roman"/>
          <w:b/>
        </w:rPr>
        <w:t>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0000466C" w:rsidRPr="0000466C">
        <w:rPr>
          <w:rFonts w:ascii="Times New Roman" w:hAnsi="Times New Roman"/>
          <w:b/>
        </w:rPr>
        <w:t>2</w:t>
      </w:r>
      <w:r w:rsidRPr="0000466C">
        <w:rPr>
          <w:rFonts w:ascii="Times New Roman" w:hAnsi="Times New Roman"/>
          <w:b/>
        </w:rPr>
        <w:t xml:space="preserve">0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35233E" w:rsidRPr="00B04F7B" w:rsidRDefault="0035233E" w:rsidP="0035233E">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w:t>
      </w:r>
      <w:r w:rsidRPr="00B04F7B">
        <w:rPr>
          <w:rFonts w:ascii="Times New Roman" w:hAnsi="Times New Roman"/>
        </w:rPr>
        <w:lastRenderedPageBreak/>
        <w:t>решения для выдачи его заявителю.</w:t>
      </w:r>
    </w:p>
    <w:p w:rsidR="0035233E" w:rsidRPr="00B04F7B"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35233E" w:rsidRPr="00DE6DF0" w:rsidRDefault="0035233E" w:rsidP="0035233E">
      <w:pPr>
        <w:pStyle w:val="ConsPlusNormal"/>
        <w:ind w:firstLine="709"/>
        <w:jc w:val="center"/>
        <w:rPr>
          <w:rFonts w:ascii="Times New Roman" w:hAnsi="Times New Roman"/>
          <w:b/>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35233E" w:rsidRPr="00DE6DF0" w:rsidRDefault="0035233E" w:rsidP="0035233E">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35233E" w:rsidRPr="004B743F" w:rsidRDefault="0035233E" w:rsidP="0035233E">
      <w:pPr>
        <w:pStyle w:val="ConsPlusNormal"/>
        <w:ind w:firstLine="709"/>
        <w:jc w:val="center"/>
        <w:outlineLvl w:val="1"/>
        <w:rPr>
          <w:rFonts w:ascii="Times New Roman" w:hAnsi="Times New Roman"/>
          <w:b/>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sidRPr="00FA4DB2">
        <w:rPr>
          <w:rFonts w:ascii="Times New Roman" w:hAnsi="Times New Roman"/>
          <w:sz w:val="24"/>
          <w:szCs w:val="24"/>
        </w:rPr>
        <w:lastRenderedPageBreak/>
        <w:t xml:space="preserve">осуществляется главой администрации </w:t>
      </w:r>
      <w:r w:rsidR="0000466C">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35233E" w:rsidRPr="004B743F" w:rsidRDefault="0035233E" w:rsidP="0035233E">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sidR="0000466C">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4B743F" w:rsidRDefault="0035233E" w:rsidP="0035233E">
      <w:pPr>
        <w:pStyle w:val="ConsPlusNormal"/>
        <w:ind w:firstLine="709"/>
        <w:jc w:val="both"/>
        <w:rPr>
          <w:rFonts w:ascii="Times New Roman" w:hAnsi="Times New Roman"/>
          <w:b/>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4B743F"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35233E" w:rsidRPr="00FE6A85" w:rsidRDefault="0035233E" w:rsidP="0035233E">
      <w:pPr>
        <w:pStyle w:val="ConsPlusNormal"/>
        <w:ind w:firstLine="540"/>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xml:space="preserve">, участвующими в предоставлении муниципальной услуги, в дальнейшей работе по </w:t>
      </w:r>
      <w:r w:rsidRPr="00FE6A85">
        <w:rPr>
          <w:rFonts w:ascii="Times New Roman" w:hAnsi="Times New Roman"/>
        </w:rPr>
        <w:lastRenderedPageBreak/>
        <w:t>предоставлению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35233E" w:rsidRPr="00FE6A85" w:rsidRDefault="0035233E" w:rsidP="0035233E">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w:t>
      </w:r>
      <w:r w:rsidRPr="00FE6A85">
        <w:rPr>
          <w:rFonts w:ascii="Times New Roman" w:hAnsi="Times New Roman"/>
        </w:rPr>
        <w:lastRenderedPageBreak/>
        <w:t>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lastRenderedPageBreak/>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0C525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несогласия с результатами досудебного обжалования, а также на </w:t>
      </w:r>
      <w:r w:rsidRPr="00FE6A85">
        <w:rPr>
          <w:rFonts w:ascii="Times New Roman" w:hAnsi="Times New Roman"/>
        </w:rPr>
        <w:lastRenderedPageBreak/>
        <w:t>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0C5255" w:rsidRDefault="0035233E" w:rsidP="0035233E">
      <w:pPr>
        <w:pStyle w:val="ConsPlusNormal"/>
        <w:ind w:firstLine="709"/>
        <w:jc w:val="both"/>
        <w:rPr>
          <w:rFonts w:ascii="Times New Roman" w:hAnsi="Times New Roman"/>
        </w:rPr>
      </w:pPr>
    </w:p>
    <w:p w:rsidR="0035233E" w:rsidRPr="000C5255" w:rsidRDefault="0035233E" w:rsidP="0035233E">
      <w:pPr>
        <w:pStyle w:val="ConsPlusNormal"/>
        <w:ind w:firstLine="709"/>
        <w:jc w:val="both"/>
        <w:outlineLvl w:val="0"/>
        <w:rPr>
          <w:rFonts w:ascii="Times New Roman" w:hAnsi="Times New Roman"/>
        </w:rPr>
      </w:pPr>
      <w:r w:rsidRPr="000C5255">
        <w:rPr>
          <w:rFonts w:ascii="Times New Roman" w:hAnsi="Times New Roman"/>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rPr>
          <w:sz w:val="26"/>
          <w:szCs w:val="26"/>
        </w:rPr>
      </w:pPr>
    </w:p>
    <w:p w:rsidR="0035233E" w:rsidRDefault="0035233E" w:rsidP="0035233E">
      <w:pPr>
        <w:pStyle w:val="af3"/>
        <w:widowControl w:val="0"/>
        <w:spacing w:before="0" w:beforeAutospacing="0" w:after="0" w:afterAutospacing="0"/>
        <w:ind w:firstLine="284"/>
        <w:jc w:val="center"/>
        <w:rPr>
          <w:b/>
          <w:sz w:val="26"/>
          <w:szCs w:val="26"/>
        </w:rPr>
      </w:pPr>
    </w:p>
    <w:p w:rsidR="0035233E" w:rsidRDefault="0035233E" w:rsidP="0035233E">
      <w:pPr>
        <w:pStyle w:val="af3"/>
        <w:widowControl w:val="0"/>
        <w:ind w:firstLine="284"/>
        <w:jc w:val="center"/>
        <w:rPr>
          <w:b/>
          <w:sz w:val="26"/>
          <w:szCs w:val="26"/>
        </w:rPr>
      </w:pPr>
      <w:r>
        <w:rPr>
          <w:b/>
          <w:sz w:val="26"/>
          <w:szCs w:val="26"/>
        </w:rPr>
        <w:t xml:space="preserve">Общая информация об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 xml:space="preserve">676985 Амурская область Константиновский район с. </w:t>
            </w:r>
            <w:r w:rsidR="0000466C">
              <w:rPr>
                <w:sz w:val="24"/>
                <w:szCs w:val="24"/>
              </w:rPr>
              <w:t xml:space="preserve">Зеньковка, </w:t>
            </w:r>
            <w:r>
              <w:rPr>
                <w:sz w:val="24"/>
                <w:szCs w:val="24"/>
              </w:rPr>
              <w:t>ул. Советская д.</w:t>
            </w:r>
            <w:r w:rsidR="0000466C">
              <w:rPr>
                <w:sz w:val="24"/>
                <w:szCs w:val="24"/>
              </w:rPr>
              <w:t>19,кв</w:t>
            </w:r>
            <w:proofErr w:type="gramStart"/>
            <w:r w:rsidR="0000466C">
              <w:rPr>
                <w:sz w:val="24"/>
                <w:szCs w:val="24"/>
              </w:rPr>
              <w:t>.(</w:t>
            </w:r>
            <w:proofErr w:type="gramEnd"/>
            <w:r w:rsidR="0000466C">
              <w:rPr>
                <w:sz w:val="24"/>
                <w:szCs w:val="24"/>
              </w:rPr>
              <w:t>офис) 2</w:t>
            </w:r>
          </w:p>
        </w:tc>
      </w:tr>
      <w:tr w:rsidR="0000466C"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FA39D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4B2D0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00466C" w:rsidRDefault="0000466C" w:rsidP="00FA39D0">
            <w:pPr>
              <w:rPr>
                <w:sz w:val="24"/>
                <w:szCs w:val="24"/>
                <w:lang w:val="en-US"/>
              </w:rPr>
            </w:pPr>
            <w:r>
              <w:rPr>
                <w:sz w:val="24"/>
                <w:szCs w:val="24"/>
                <w:lang w:val="en-US"/>
              </w:rPr>
              <w:t>zenkovkaselsovet@rambler.ru</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8(41639)9</w:t>
            </w:r>
            <w:r w:rsidR="0000466C">
              <w:rPr>
                <w:sz w:val="24"/>
                <w:szCs w:val="24"/>
                <w:lang w:val="en-US"/>
              </w:rPr>
              <w:t>3</w:t>
            </w:r>
            <w:r w:rsidR="0000466C">
              <w:rPr>
                <w:sz w:val="24"/>
                <w:szCs w:val="24"/>
              </w:rPr>
              <w:t>-</w:t>
            </w:r>
            <w:r w:rsidR="0000466C">
              <w:rPr>
                <w:sz w:val="24"/>
                <w:szCs w:val="24"/>
                <w:lang w:val="en-US"/>
              </w:rPr>
              <w:t>6</w:t>
            </w:r>
            <w:r>
              <w:rPr>
                <w:sz w:val="24"/>
                <w:szCs w:val="24"/>
              </w:rPr>
              <w:t>-</w:t>
            </w:r>
            <w:r w:rsidR="0000466C">
              <w:rPr>
                <w:sz w:val="24"/>
                <w:szCs w:val="24"/>
                <w:lang w:val="en-US"/>
              </w:rPr>
              <w:t>80</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u w:val="single"/>
              </w:rPr>
              <w:t>http://www.</w:t>
            </w:r>
            <w:r w:rsidR="0000466C">
              <w:rPr>
                <w:sz w:val="24"/>
                <w:szCs w:val="24"/>
                <w:u w:val="single"/>
              </w:rPr>
              <w:t>зеньковский</w:t>
            </w:r>
            <w:proofErr w:type="gramStart"/>
            <w:r w:rsidR="0000466C">
              <w:rPr>
                <w:sz w:val="24"/>
                <w:szCs w:val="24"/>
                <w:u w:val="single"/>
              </w:rPr>
              <w:t>.р</w:t>
            </w:r>
            <w:proofErr w:type="gramEnd"/>
            <w:r w:rsidR="0000466C">
              <w:rPr>
                <w:sz w:val="24"/>
                <w:szCs w:val="24"/>
                <w:u w:val="single"/>
              </w:rPr>
              <w:t>ф</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00466C" w:rsidP="0000466C">
            <w:pPr>
              <w:rPr>
                <w:sz w:val="24"/>
                <w:szCs w:val="24"/>
              </w:rPr>
            </w:pPr>
            <w:r>
              <w:rPr>
                <w:sz w:val="24"/>
                <w:szCs w:val="24"/>
              </w:rPr>
              <w:t>Полунина Наталья Викторовна</w:t>
            </w:r>
            <w:r w:rsidR="0035233E">
              <w:rPr>
                <w:sz w:val="24"/>
                <w:szCs w:val="24"/>
              </w:rPr>
              <w:t xml:space="preserve"> - глава </w:t>
            </w:r>
            <w:r>
              <w:rPr>
                <w:sz w:val="24"/>
                <w:szCs w:val="24"/>
              </w:rPr>
              <w:t>Зеньковского</w:t>
            </w:r>
            <w:r w:rsidR="0035233E">
              <w:rPr>
                <w:sz w:val="24"/>
                <w:szCs w:val="24"/>
              </w:rPr>
              <w:t xml:space="preserve"> сельсовета</w:t>
            </w:r>
          </w:p>
        </w:tc>
      </w:tr>
    </w:tbl>
    <w:p w:rsidR="0035233E" w:rsidRDefault="0035233E" w:rsidP="0035233E">
      <w:pPr>
        <w:pStyle w:val="af3"/>
        <w:widowControl w:val="0"/>
        <w:ind w:firstLine="284"/>
        <w:rPr>
          <w:sz w:val="26"/>
          <w:szCs w:val="26"/>
        </w:rPr>
      </w:pPr>
    </w:p>
    <w:p w:rsidR="0035233E" w:rsidRDefault="0035233E" w:rsidP="0035233E">
      <w:pPr>
        <w:pStyle w:val="af3"/>
        <w:widowControl w:val="0"/>
        <w:ind w:firstLine="284"/>
        <w:jc w:val="center"/>
        <w:rPr>
          <w:b/>
          <w:i/>
          <w:sz w:val="26"/>
          <w:szCs w:val="26"/>
        </w:rPr>
      </w:pPr>
      <w:r>
        <w:rPr>
          <w:b/>
          <w:sz w:val="26"/>
          <w:szCs w:val="26"/>
        </w:rPr>
        <w:t xml:space="preserve">График работы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приема граждан</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bl>
    <w:p w:rsidR="0035233E" w:rsidRDefault="0035233E" w:rsidP="0035233E">
      <w:pPr>
        <w:pStyle w:val="af3"/>
        <w:widowControl w:val="0"/>
        <w:spacing w:before="0" w:beforeAutospacing="0" w:after="0" w:afterAutospacing="0"/>
        <w:rPr>
          <w:b/>
          <w:sz w:val="26"/>
          <w:szCs w:val="26"/>
        </w:rPr>
      </w:pPr>
    </w:p>
    <w:p w:rsidR="0035233E" w:rsidRDefault="0035233E" w:rsidP="0035233E">
      <w:pPr>
        <w:pStyle w:val="af3"/>
        <w:widowControl w:val="0"/>
        <w:spacing w:before="0" w:beforeAutospacing="0" w:after="0" w:afterAutospacing="0"/>
        <w:rPr>
          <w:b/>
          <w:sz w:val="26"/>
          <w:szCs w:val="26"/>
        </w:rPr>
      </w:pPr>
    </w:p>
    <w:p w:rsidR="0035233E" w:rsidRPr="00233CC0" w:rsidRDefault="0035233E" w:rsidP="0035233E">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35233E" w:rsidRDefault="0035233E" w:rsidP="0035233E">
      <w:pPr>
        <w:widowControl w:val="0"/>
        <w:spacing w:line="240" w:lineRule="auto"/>
        <w:jc w:val="center"/>
        <w:rPr>
          <w:b/>
          <w:sz w:val="26"/>
          <w:szCs w:val="26"/>
        </w:rPr>
      </w:pPr>
      <w:r>
        <w:rPr>
          <w:b/>
          <w:sz w:val="26"/>
          <w:szCs w:val="26"/>
        </w:rPr>
        <w:lastRenderedPageBreak/>
        <w:t xml:space="preserve">Общая информация об </w:t>
      </w:r>
      <w:hyperlink r:id="rId10" w:history="1">
        <w:r>
          <w:rPr>
            <w:rStyle w:val="ad"/>
            <w:rFonts w:eastAsia="Calibri"/>
            <w:b/>
            <w:sz w:val="26"/>
            <w:szCs w:val="26"/>
            <w:shd w:val="clear" w:color="auto" w:fill="FFFFFF"/>
          </w:rPr>
          <w:t>отделение ГАУ "МФЦ Амурской области" в Константиновском районе</w:t>
        </w:r>
      </w:hyperlink>
    </w:p>
    <w:p w:rsidR="0035233E" w:rsidRDefault="0035233E" w:rsidP="0035233E">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A0297" w:rsidP="00FA39D0">
            <w:pPr>
              <w:widowControl w:val="0"/>
              <w:shd w:val="clear" w:color="auto" w:fill="FFFFFF"/>
              <w:spacing w:line="240" w:lineRule="auto"/>
              <w:rPr>
                <w:sz w:val="26"/>
                <w:szCs w:val="26"/>
              </w:rPr>
            </w:pPr>
            <w:hyperlink r:id="rId11" w:history="1">
              <w:r w:rsidR="0035233E">
                <w:rPr>
                  <w:rStyle w:val="ad"/>
                  <w:rFonts w:eastAsia="Calibri"/>
                  <w:lang w:val="en-US"/>
                </w:rPr>
                <w:t>konst@mfc</w:t>
              </w:r>
              <w:r w:rsidR="0035233E">
                <w:rPr>
                  <w:rStyle w:val="ad"/>
                  <w:rFonts w:eastAsia="Calibri"/>
                </w:rPr>
                <w:t>-</w:t>
              </w:r>
              <w:r w:rsidR="0035233E">
                <w:rPr>
                  <w:rStyle w:val="ad"/>
                  <w:rFonts w:eastAsia="Calibri"/>
                  <w:lang w:val="en-US"/>
                </w:rPr>
                <w:t>amur</w:t>
              </w:r>
              <w:r w:rsidR="0035233E">
                <w:rPr>
                  <w:rStyle w:val="ad"/>
                  <w:rFonts w:eastAsia="Calibri"/>
                </w:rPr>
                <w:t>.</w:t>
              </w:r>
              <w:r w:rsidR="0035233E">
                <w:rPr>
                  <w:rStyle w:val="ad"/>
                  <w:rFonts w:eastAsia="Calibri"/>
                  <w:lang w:val="en-US"/>
                </w:rPr>
                <w:t>ru</w:t>
              </w:r>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8(41639)91634</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A0297" w:rsidP="00FA39D0">
            <w:pPr>
              <w:widowControl w:val="0"/>
              <w:shd w:val="clear" w:color="auto" w:fill="FFFFFF"/>
              <w:spacing w:line="240" w:lineRule="auto"/>
              <w:rPr>
                <w:sz w:val="26"/>
                <w:szCs w:val="26"/>
              </w:rPr>
            </w:pPr>
            <w:hyperlink r:id="rId12" w:history="1">
              <w:r w:rsidR="0035233E">
                <w:rPr>
                  <w:rStyle w:val="ad"/>
                  <w:rFonts w:eastAsia="Calibri"/>
                </w:rPr>
                <w:t>http://</w:t>
              </w:r>
              <w:r w:rsidR="0035233E">
                <w:rPr>
                  <w:rStyle w:val="ad"/>
                  <w:rFonts w:eastAsia="Calibri"/>
                  <w:lang w:val="en-US"/>
                </w:rPr>
                <w:t>www</w:t>
              </w:r>
              <w:r w:rsidR="0035233E">
                <w:rPr>
                  <w:rStyle w:val="ad"/>
                  <w:rFonts w:eastAsia="Calibri"/>
                </w:rPr>
                <w:t>.</w:t>
              </w:r>
              <w:proofErr w:type="spellStart"/>
              <w:r w:rsidR="0035233E">
                <w:rPr>
                  <w:rStyle w:val="ad"/>
                  <w:rFonts w:eastAsia="Calibri"/>
                  <w:lang w:val="en-US"/>
                </w:rPr>
                <w:t>mfc</w:t>
              </w:r>
              <w:proofErr w:type="spellEnd"/>
              <w:r w:rsidR="0035233E">
                <w:rPr>
                  <w:rStyle w:val="ad"/>
                  <w:rFonts w:eastAsia="Calibri"/>
                </w:rPr>
                <w:t>-</w:t>
              </w:r>
              <w:proofErr w:type="spellStart"/>
              <w:r w:rsidR="0035233E">
                <w:rPr>
                  <w:rStyle w:val="ad"/>
                  <w:rFonts w:eastAsia="Calibri"/>
                  <w:lang w:val="en-US"/>
                </w:rPr>
                <w:t>amur</w:t>
              </w:r>
              <w:proofErr w:type="spellEnd"/>
              <w:r w:rsidR="0035233E">
                <w:rPr>
                  <w:rStyle w:val="ad"/>
                  <w:rFonts w:eastAsia="Calibri"/>
                </w:rPr>
                <w:t>.</w:t>
              </w:r>
              <w:proofErr w:type="spellStart"/>
              <w:r w:rsidR="0035233E">
                <w:rPr>
                  <w:rStyle w:val="ad"/>
                  <w:rFonts w:eastAsia="Calibri"/>
                  <w:lang w:val="en-US"/>
                </w:rPr>
                <w:t>ru</w:t>
              </w:r>
              <w:proofErr w:type="spellEnd"/>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65932">
            <w:pPr>
              <w:widowControl w:val="0"/>
              <w:shd w:val="clear" w:color="auto" w:fill="FFFFFF"/>
              <w:spacing w:line="240" w:lineRule="auto"/>
              <w:rPr>
                <w:sz w:val="26"/>
                <w:szCs w:val="26"/>
              </w:rPr>
            </w:pPr>
            <w:r>
              <w:t xml:space="preserve">Филонов </w:t>
            </w:r>
            <w:r w:rsidR="00F65932">
              <w:t>Людмила Николаевна</w:t>
            </w:r>
          </w:p>
        </w:tc>
      </w:tr>
    </w:tbl>
    <w:p w:rsidR="0035233E" w:rsidRDefault="0035233E" w:rsidP="0035233E">
      <w:pPr>
        <w:widowControl w:val="0"/>
        <w:shd w:val="clear" w:color="auto" w:fill="FFFFFF"/>
        <w:spacing w:line="360" w:lineRule="auto"/>
        <w:jc w:val="center"/>
        <w:rPr>
          <w:b/>
          <w:bCs/>
          <w:sz w:val="26"/>
          <w:szCs w:val="26"/>
        </w:rPr>
      </w:pPr>
    </w:p>
    <w:p w:rsidR="0035233E" w:rsidRDefault="0035233E" w:rsidP="0035233E">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35233E" w:rsidRDefault="0035233E" w:rsidP="0035233E">
      <w:pPr>
        <w:outlineLvl w:val="0"/>
      </w:pPr>
    </w:p>
    <w:p w:rsidR="0035233E" w:rsidRDefault="0035233E" w:rsidP="0035233E">
      <w:pPr>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Pr="000C5255" w:rsidRDefault="0035233E" w:rsidP="0035233E">
      <w:pPr>
        <w:pStyle w:val="ConsPlusNormal"/>
        <w:spacing w:line="276" w:lineRule="auto"/>
        <w:jc w:val="right"/>
        <w:outlineLvl w:val="0"/>
      </w:pPr>
      <w:r>
        <w:t>Приложение 2</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Default="0035233E" w:rsidP="0035233E">
      <w:pPr>
        <w:pStyle w:val="ConsPlusNormal"/>
        <w:spacing w:line="276" w:lineRule="auto"/>
        <w:ind w:firstLine="709"/>
        <w:jc w:val="right"/>
        <w:outlineLvl w:val="0"/>
        <w:rPr>
          <w:rFonts w:ascii="Times New Roman" w:hAnsi="Times New Roman"/>
        </w:rPr>
      </w:pP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lastRenderedPageBreak/>
        <w:t>____________________________________</w:t>
      </w:r>
    </w:p>
    <w:p w:rsidR="0035233E" w:rsidRPr="00D14421" w:rsidRDefault="0035233E" w:rsidP="0035233E">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35233E" w:rsidRPr="00D14421" w:rsidRDefault="0035233E" w:rsidP="0035233E">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35233E">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35233E"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35233E" w:rsidRPr="00814147" w:rsidRDefault="0035233E" w:rsidP="0035233E">
      <w:pPr>
        <w:pStyle w:val="ConsPlusNonformat"/>
        <w:widowControl/>
        <w:rPr>
          <w:rFonts w:ascii="Times New Roman" w:hAnsi="Times New Roman" w:cs="Times New Roman"/>
          <w:sz w:val="28"/>
          <w:szCs w:val="28"/>
        </w:rPr>
      </w:pPr>
    </w:p>
    <w:p w:rsidR="0035233E" w:rsidRPr="00AE56AB" w:rsidRDefault="0035233E" w:rsidP="0035233E">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35233E" w:rsidRPr="00AE56AB" w:rsidRDefault="0035233E" w:rsidP="0035233E">
      <w:pPr>
        <w:jc w:val="center"/>
      </w:pPr>
      <w:r w:rsidRPr="00AE56AB">
        <w:t xml:space="preserve">(строительства, реконструкции объекта капитального </w:t>
      </w:r>
      <w:r>
        <w:t>ст</w:t>
      </w:r>
      <w:r w:rsidRPr="00AE56AB">
        <w:t>роительства)</w:t>
      </w:r>
    </w:p>
    <w:p w:rsidR="0035233E" w:rsidRPr="00C94854" w:rsidRDefault="0035233E" w:rsidP="0035233E">
      <w:pPr>
        <w:rPr>
          <w:szCs w:val="28"/>
        </w:rPr>
      </w:pPr>
      <w:r w:rsidRPr="00C94854">
        <w:rPr>
          <w:szCs w:val="28"/>
        </w:rPr>
        <w:t>Сведения о земельном участке:</w:t>
      </w:r>
    </w:p>
    <w:p w:rsidR="0035233E" w:rsidRPr="00C94854" w:rsidRDefault="0035233E" w:rsidP="0035233E">
      <w:pPr>
        <w:rPr>
          <w:szCs w:val="28"/>
        </w:rPr>
      </w:pPr>
      <w:r w:rsidRPr="00C94854">
        <w:rPr>
          <w:szCs w:val="28"/>
        </w:rPr>
        <w:t>1. Местоположение земельного участка</w:t>
      </w:r>
    </w:p>
    <w:p w:rsidR="0035233E" w:rsidRPr="00AE56AB" w:rsidRDefault="0035233E" w:rsidP="0035233E">
      <w:r w:rsidRPr="00AE56AB">
        <w:t>________________________________________________________________</w:t>
      </w:r>
      <w:r>
        <w:t>____</w:t>
      </w:r>
    </w:p>
    <w:p w:rsidR="0035233E" w:rsidRPr="00AE56AB" w:rsidRDefault="0035233E" w:rsidP="0035233E">
      <w:pPr>
        <w:jc w:val="center"/>
      </w:pPr>
      <w:r w:rsidRPr="00AE56AB">
        <w:t>(улица, квартал</w:t>
      </w:r>
      <w:r>
        <w:t>, строительный адрес и др.</w:t>
      </w:r>
      <w:r w:rsidRPr="00AE56AB">
        <w:t>)</w:t>
      </w:r>
    </w:p>
    <w:p w:rsidR="0035233E" w:rsidRPr="00AE56AB" w:rsidRDefault="0035233E" w:rsidP="0035233E">
      <w:r w:rsidRPr="00C94854">
        <w:rPr>
          <w:szCs w:val="28"/>
        </w:rPr>
        <w:t>2. Ограничения использования и обременения земельного участка</w:t>
      </w:r>
      <w:r w:rsidRPr="00AE56AB">
        <w:t>:</w:t>
      </w:r>
    </w:p>
    <w:p w:rsidR="0035233E" w:rsidRPr="00AE56AB" w:rsidRDefault="0035233E" w:rsidP="0035233E">
      <w:r w:rsidRPr="00AE56AB">
        <w:t>________________________________________________________________</w:t>
      </w:r>
      <w:r>
        <w:t>____</w:t>
      </w:r>
    </w:p>
    <w:p w:rsidR="0035233E" w:rsidRPr="00C94854" w:rsidRDefault="0035233E" w:rsidP="0035233E">
      <w:pPr>
        <w:rPr>
          <w:szCs w:val="28"/>
        </w:rPr>
      </w:pPr>
      <w:r w:rsidRPr="00C94854">
        <w:rPr>
          <w:szCs w:val="28"/>
        </w:rPr>
        <w:t>3. Площадь земельного участка _____________ кв. м</w:t>
      </w:r>
    </w:p>
    <w:p w:rsidR="0035233E" w:rsidRPr="00C94854" w:rsidRDefault="0035233E" w:rsidP="0035233E">
      <w:pPr>
        <w:rPr>
          <w:szCs w:val="28"/>
        </w:rPr>
      </w:pPr>
      <w:r w:rsidRPr="00C94854">
        <w:rPr>
          <w:szCs w:val="28"/>
        </w:rPr>
        <w:t>4. Кадастровый номер земельного уч</w:t>
      </w:r>
      <w:r>
        <w:rPr>
          <w:szCs w:val="28"/>
        </w:rPr>
        <w:t>астка: ___________________________</w:t>
      </w:r>
    </w:p>
    <w:p w:rsidR="0035233E" w:rsidRPr="00C94854" w:rsidRDefault="0035233E" w:rsidP="0035233E">
      <w:pPr>
        <w:rPr>
          <w:szCs w:val="28"/>
        </w:rPr>
      </w:pPr>
      <w:r w:rsidRPr="00C94854">
        <w:rPr>
          <w:szCs w:val="28"/>
        </w:rPr>
        <w:t>Сведения об объекте капитального строительства:</w:t>
      </w:r>
    </w:p>
    <w:p w:rsidR="0035233E" w:rsidRPr="00C94854" w:rsidRDefault="0035233E" w:rsidP="0035233E">
      <w:pPr>
        <w:rPr>
          <w:szCs w:val="28"/>
        </w:rPr>
      </w:pPr>
      <w:r w:rsidRPr="00C94854">
        <w:rPr>
          <w:szCs w:val="28"/>
        </w:rPr>
        <w:t>1.Назначение объекта капитального строительст</w:t>
      </w:r>
      <w:r>
        <w:rPr>
          <w:szCs w:val="28"/>
        </w:rPr>
        <w:t>ва _____________________</w:t>
      </w:r>
    </w:p>
    <w:p w:rsidR="0035233E" w:rsidRPr="00C94854" w:rsidRDefault="0035233E" w:rsidP="0035233E">
      <w:pPr>
        <w:rPr>
          <w:szCs w:val="28"/>
        </w:rPr>
      </w:pPr>
      <w:r w:rsidRPr="00C94854">
        <w:rPr>
          <w:szCs w:val="28"/>
        </w:rPr>
        <w:t>2. Размеры объекта капитального строительства</w:t>
      </w:r>
      <w:r>
        <w:rPr>
          <w:szCs w:val="28"/>
        </w:rPr>
        <w:t xml:space="preserve"> _______________________</w:t>
      </w:r>
    </w:p>
    <w:p w:rsidR="0035233E" w:rsidRDefault="0035233E" w:rsidP="0035233E">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pPr>
        <w:pStyle w:val="ConsPlusNonformat"/>
        <w:widowControl/>
        <w:rPr>
          <w:rFonts w:ascii="Times New Roman" w:hAnsi="Times New Roman" w:cs="Times New Roman"/>
          <w:b/>
          <w:sz w:val="24"/>
          <w:szCs w:val="24"/>
        </w:rPr>
      </w:pPr>
      <w:r>
        <w:rPr>
          <w:rFonts w:ascii="Times New Roman" w:hAnsi="Times New Roman" w:cs="Times New Roman"/>
          <w:b/>
          <w:sz w:val="24"/>
          <w:szCs w:val="24"/>
        </w:rPr>
        <w:t>Приложения</w:t>
      </w:r>
      <w:r w:rsidRPr="00AE56AB">
        <w:rPr>
          <w:rFonts w:ascii="Times New Roman" w:hAnsi="Times New Roman" w:cs="Times New Roman"/>
          <w:b/>
          <w:sz w:val="24"/>
          <w:szCs w:val="24"/>
        </w:rPr>
        <w:t>:</w:t>
      </w:r>
    </w:p>
    <w:p w:rsidR="0035233E" w:rsidRDefault="0035233E" w:rsidP="0035233E">
      <w:r>
        <w:t>1)</w:t>
      </w:r>
      <w:r w:rsidRPr="00A70410">
        <w:t xml:space="preserve"> </w:t>
      </w:r>
    </w:p>
    <w:p w:rsidR="0035233E" w:rsidRDefault="0035233E" w:rsidP="0035233E">
      <w:r>
        <w:t xml:space="preserve">2) </w:t>
      </w:r>
    </w:p>
    <w:p w:rsidR="0035233E" w:rsidRPr="00D12741" w:rsidRDefault="0035233E" w:rsidP="0035233E">
      <w:r>
        <w:t>3)</w:t>
      </w:r>
    </w:p>
    <w:p w:rsidR="0035233E" w:rsidRDefault="0035233E" w:rsidP="0035233E">
      <w:pPr>
        <w:jc w:val="center"/>
        <w:rPr>
          <w:b/>
          <w:bCs/>
        </w:rPr>
      </w:pP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r>
        <w:t>Дата  _______________________          Подпись  ______________  _________________</w:t>
      </w:r>
    </w:p>
    <w:p w:rsidR="0035233E" w:rsidRDefault="0035233E" w:rsidP="0035233E">
      <w:pPr>
        <w:pStyle w:val="ConsPlusNonformat"/>
        <w:rPr>
          <w:rFonts w:ascii="Times New Roman" w:hAnsi="Times New Roman" w:cs="Times New Roman"/>
          <w:sz w:val="24"/>
          <w:szCs w:val="24"/>
        </w:rPr>
      </w:pPr>
      <w:r>
        <w:lastRenderedPageBreak/>
        <w:t xml:space="preserve">                                           </w:t>
      </w:r>
      <w:r w:rsidRPr="0086397E">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BA0297"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00689453"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FA39D0">
        <w:tc>
          <w:tcPr>
            <w:tcW w:w="5353" w:type="dxa"/>
          </w:tcPr>
          <w:p w:rsidR="0035233E" w:rsidRPr="00CE08B7" w:rsidRDefault="0035233E" w:rsidP="00FA39D0">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FA39D0">
            <w:pPr>
              <w:ind w:firstLine="709"/>
              <w:rPr>
                <w:i/>
                <w:sz w:val="26"/>
                <w:szCs w:val="26"/>
              </w:rPr>
            </w:pPr>
            <w:r w:rsidRPr="00CE08B7">
              <w:rPr>
                <w:i/>
                <w:sz w:val="26"/>
                <w:szCs w:val="26"/>
              </w:rPr>
              <w:t>&lt;должность руководителя ОМСУ&gt;</w:t>
            </w:r>
          </w:p>
          <w:p w:rsidR="0035233E" w:rsidRPr="00CE08B7" w:rsidRDefault="0035233E" w:rsidP="00FA39D0">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FA39D0">
            <w:pPr>
              <w:ind w:firstLine="709"/>
              <w:rPr>
                <w:sz w:val="26"/>
                <w:szCs w:val="26"/>
              </w:rPr>
            </w:pPr>
            <w:r w:rsidRPr="00CE08B7">
              <w:rPr>
                <w:sz w:val="26"/>
                <w:szCs w:val="26"/>
              </w:rPr>
              <w:t>__________________________</w:t>
            </w:r>
          </w:p>
          <w:p w:rsidR="0035233E" w:rsidRPr="00CE08B7" w:rsidRDefault="0035233E" w:rsidP="00FA39D0">
            <w:pPr>
              <w:ind w:firstLine="709"/>
              <w:rPr>
                <w:sz w:val="26"/>
                <w:szCs w:val="26"/>
              </w:rPr>
            </w:pPr>
            <w:r w:rsidRPr="00CE08B7">
              <w:rPr>
                <w:sz w:val="26"/>
                <w:szCs w:val="26"/>
              </w:rPr>
              <w:t xml:space="preserve">(Ф.И.О.)                                         </w:t>
            </w:r>
          </w:p>
        </w:tc>
        <w:tc>
          <w:tcPr>
            <w:tcW w:w="4143" w:type="dxa"/>
          </w:tcPr>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center"/>
              <w:rPr>
                <w:sz w:val="26"/>
                <w:szCs w:val="26"/>
              </w:rPr>
            </w:pPr>
            <w:r w:rsidRPr="00CE08B7">
              <w:rPr>
                <w:sz w:val="26"/>
                <w:szCs w:val="26"/>
              </w:rPr>
              <w:t>________________________ (подпись)</w:t>
            </w:r>
          </w:p>
          <w:p w:rsidR="0035233E" w:rsidRPr="00CE08B7" w:rsidRDefault="0035233E" w:rsidP="00FA39D0">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4B2D0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196EC7"/>
    <w:rsid w:val="0035233E"/>
    <w:rsid w:val="00382463"/>
    <w:rsid w:val="003D194B"/>
    <w:rsid w:val="004B2D0B"/>
    <w:rsid w:val="00520E87"/>
    <w:rsid w:val="00566A62"/>
    <w:rsid w:val="00570060"/>
    <w:rsid w:val="006775C2"/>
    <w:rsid w:val="00775632"/>
    <w:rsid w:val="0078214F"/>
    <w:rsid w:val="00A60782"/>
    <w:rsid w:val="00BA0297"/>
    <w:rsid w:val="00C02DDA"/>
    <w:rsid w:val="00DD74C6"/>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1099A-88D4-4E4D-AC94-745E8409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13027</Words>
  <Characters>74258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8</cp:revision>
  <dcterms:created xsi:type="dcterms:W3CDTF">2016-12-13T01:55:00Z</dcterms:created>
  <dcterms:modified xsi:type="dcterms:W3CDTF">2018-10-10T06:11:00Z</dcterms:modified>
</cp:coreProperties>
</file>