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33E" w:rsidRPr="0035233E" w:rsidRDefault="0035233E" w:rsidP="0035233E">
      <w:pPr>
        <w:jc w:val="center"/>
        <w:rPr>
          <w:szCs w:val="28"/>
        </w:rPr>
      </w:pPr>
      <w:r w:rsidRPr="0035233E">
        <w:rPr>
          <w:szCs w:val="28"/>
        </w:rPr>
        <w:t>РОССИЙСКАЯ ФЕДЕРАЦИЯ</w:t>
      </w:r>
    </w:p>
    <w:p w:rsidR="0035233E" w:rsidRPr="0035233E" w:rsidRDefault="0035233E" w:rsidP="0035233E">
      <w:pPr>
        <w:jc w:val="center"/>
        <w:rPr>
          <w:szCs w:val="28"/>
        </w:rPr>
      </w:pPr>
      <w:r w:rsidRPr="0035233E">
        <w:rPr>
          <w:szCs w:val="28"/>
        </w:rPr>
        <w:t>АМУРСКАЯ ОБЛАСТЬ КОНСТАНТИНОВСКИЙ РАЙОН</w:t>
      </w:r>
    </w:p>
    <w:p w:rsidR="0035233E" w:rsidRPr="0035233E" w:rsidRDefault="0035233E" w:rsidP="0035233E">
      <w:pPr>
        <w:jc w:val="center"/>
        <w:rPr>
          <w:szCs w:val="28"/>
        </w:rPr>
      </w:pPr>
    </w:p>
    <w:p w:rsidR="0035233E" w:rsidRPr="0035233E" w:rsidRDefault="0035233E" w:rsidP="0035233E">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35233E" w:rsidRPr="0035233E" w:rsidRDefault="0035233E" w:rsidP="0035233E">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35233E" w:rsidRPr="0035233E" w:rsidTr="00FA39D0">
        <w:tc>
          <w:tcPr>
            <w:tcW w:w="3348" w:type="dxa"/>
          </w:tcPr>
          <w:p w:rsidR="0035233E" w:rsidRPr="0035233E" w:rsidRDefault="001B2841" w:rsidP="00FA39D0">
            <w:pPr>
              <w:rPr>
                <w:szCs w:val="28"/>
                <w:u w:val="single"/>
              </w:rPr>
            </w:pPr>
            <w:r>
              <w:rPr>
                <w:szCs w:val="28"/>
                <w:u w:val="single"/>
              </w:rPr>
              <w:t>15.1</w:t>
            </w:r>
            <w:r w:rsidR="00F65932">
              <w:rPr>
                <w:szCs w:val="28"/>
                <w:u w:val="single"/>
              </w:rPr>
              <w:t>0</w:t>
            </w:r>
            <w:r w:rsidR="00570060">
              <w:rPr>
                <w:szCs w:val="28"/>
                <w:u w:val="single"/>
              </w:rPr>
              <w:t>.</w:t>
            </w:r>
            <w:r w:rsidR="00F65932">
              <w:rPr>
                <w:szCs w:val="28"/>
                <w:u w:val="single"/>
              </w:rPr>
              <w:t xml:space="preserve">  2018</w:t>
            </w:r>
            <w:r w:rsidR="0035233E" w:rsidRPr="0035233E">
              <w:rPr>
                <w:szCs w:val="28"/>
                <w:u w:val="single"/>
              </w:rPr>
              <w:t xml:space="preserve"> года</w:t>
            </w:r>
          </w:p>
        </w:tc>
        <w:tc>
          <w:tcPr>
            <w:tcW w:w="3056" w:type="dxa"/>
          </w:tcPr>
          <w:p w:rsidR="0035233E" w:rsidRPr="0035233E" w:rsidRDefault="0035233E" w:rsidP="00FA39D0">
            <w:pPr>
              <w:jc w:val="center"/>
              <w:rPr>
                <w:szCs w:val="28"/>
              </w:rPr>
            </w:pPr>
          </w:p>
        </w:tc>
        <w:tc>
          <w:tcPr>
            <w:tcW w:w="3202" w:type="dxa"/>
          </w:tcPr>
          <w:p w:rsidR="0035233E" w:rsidRPr="0035233E" w:rsidRDefault="0035233E" w:rsidP="001B2841">
            <w:pPr>
              <w:jc w:val="center"/>
              <w:rPr>
                <w:szCs w:val="28"/>
                <w:u w:val="single"/>
              </w:rPr>
            </w:pPr>
            <w:r w:rsidRPr="0035233E">
              <w:rPr>
                <w:szCs w:val="28"/>
                <w:u w:val="single"/>
              </w:rPr>
              <w:t>№</w:t>
            </w:r>
            <w:r w:rsidR="00642459">
              <w:rPr>
                <w:szCs w:val="28"/>
                <w:u w:val="single"/>
              </w:rPr>
              <w:t xml:space="preserve"> </w:t>
            </w:r>
            <w:r w:rsidR="00CD039F">
              <w:rPr>
                <w:szCs w:val="28"/>
                <w:u w:val="single"/>
              </w:rPr>
              <w:t>3</w:t>
            </w:r>
            <w:r w:rsidR="00950606">
              <w:rPr>
                <w:szCs w:val="28"/>
                <w:u w:val="single"/>
              </w:rPr>
              <w:t>7</w:t>
            </w:r>
          </w:p>
        </w:tc>
      </w:tr>
    </w:tbl>
    <w:p w:rsidR="0035233E" w:rsidRPr="00861B1C" w:rsidRDefault="0035233E" w:rsidP="0035233E">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35233E" w:rsidTr="00FA39D0">
        <w:trPr>
          <w:trHeight w:val="695"/>
        </w:trPr>
        <w:tc>
          <w:tcPr>
            <w:tcW w:w="5137" w:type="dxa"/>
            <w:shd w:val="clear" w:color="auto" w:fill="auto"/>
          </w:tcPr>
          <w:p w:rsidR="0035233E" w:rsidRDefault="0035233E" w:rsidP="004B2D0B">
            <w:pPr>
              <w:jc w:val="both"/>
              <w:rPr>
                <w:szCs w:val="28"/>
              </w:rPr>
            </w:pPr>
            <w:proofErr w:type="gramStart"/>
            <w:r>
              <w:rPr>
                <w:szCs w:val="28"/>
              </w:rPr>
              <w:t>Об</w:t>
            </w:r>
            <w:proofErr w:type="gramEnd"/>
            <w:r w:rsidR="004B2D0B">
              <w:rPr>
                <w:szCs w:val="28"/>
              </w:rPr>
              <w:t xml:space="preserve">  внесении изменений в постановление  об </w:t>
            </w:r>
            <w:r>
              <w:rPr>
                <w:szCs w:val="28"/>
              </w:rPr>
              <w:t xml:space="preserve"> утверждении проекта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tc>
      </w:tr>
    </w:tbl>
    <w:p w:rsidR="0035233E" w:rsidRDefault="0035233E" w:rsidP="0035233E">
      <w:pPr>
        <w:jc w:val="center"/>
        <w:rPr>
          <w:b/>
          <w:szCs w:val="28"/>
        </w:rPr>
      </w:pPr>
    </w:p>
    <w:p w:rsidR="0035233E" w:rsidRDefault="0035233E" w:rsidP="0035233E">
      <w:pPr>
        <w:jc w:val="center"/>
        <w:rPr>
          <w:b/>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4B2D0B" w:rsidRDefault="0035233E" w:rsidP="0035233E">
      <w:pPr>
        <w:shd w:val="clear" w:color="auto" w:fill="FFFFFF"/>
        <w:tabs>
          <w:tab w:val="left" w:pos="0"/>
        </w:tabs>
        <w:spacing w:line="240" w:lineRule="auto"/>
        <w:ind w:right="-5"/>
        <w:jc w:val="both"/>
        <w:rPr>
          <w:szCs w:val="28"/>
        </w:rPr>
      </w:pPr>
      <w:r>
        <w:rPr>
          <w:szCs w:val="28"/>
        </w:rPr>
        <w:tab/>
      </w:r>
    </w:p>
    <w:p w:rsidR="0035233E" w:rsidRDefault="0035233E" w:rsidP="0035233E">
      <w:pPr>
        <w:shd w:val="clear" w:color="auto" w:fill="FFFFFF"/>
        <w:tabs>
          <w:tab w:val="left" w:pos="0"/>
        </w:tabs>
        <w:spacing w:line="240" w:lineRule="auto"/>
        <w:ind w:right="-5"/>
        <w:jc w:val="both"/>
        <w:rPr>
          <w:szCs w:val="28"/>
        </w:rPr>
      </w:pP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администрация Зеньковского сельсовета</w:t>
      </w:r>
    </w:p>
    <w:p w:rsidR="0035233E" w:rsidRDefault="0035233E" w:rsidP="0035233E">
      <w:pPr>
        <w:spacing w:line="240" w:lineRule="auto"/>
        <w:ind w:right="175"/>
        <w:rPr>
          <w:b/>
          <w:szCs w:val="28"/>
        </w:rPr>
      </w:pPr>
      <w:r>
        <w:rPr>
          <w:b/>
          <w:szCs w:val="28"/>
        </w:rPr>
        <w:t>постановляет:</w:t>
      </w:r>
    </w:p>
    <w:p w:rsidR="0035233E" w:rsidRDefault="0035233E" w:rsidP="0035233E">
      <w:pPr>
        <w:spacing w:line="240" w:lineRule="auto"/>
        <w:ind w:firstLine="540"/>
        <w:jc w:val="both"/>
        <w:rPr>
          <w:szCs w:val="28"/>
        </w:rPr>
      </w:pPr>
      <w:r>
        <w:rPr>
          <w:szCs w:val="28"/>
        </w:rPr>
        <w:t>1.</w:t>
      </w:r>
      <w:r w:rsidR="004B2D0B">
        <w:rPr>
          <w:szCs w:val="28"/>
        </w:rPr>
        <w:t>Внести изменение в постановление по у</w:t>
      </w:r>
      <w:r>
        <w:rPr>
          <w:szCs w:val="28"/>
        </w:rPr>
        <w:t>твер</w:t>
      </w:r>
      <w:r w:rsidR="004B2D0B">
        <w:rPr>
          <w:szCs w:val="28"/>
        </w:rPr>
        <w:t>ждению</w:t>
      </w:r>
      <w:r>
        <w:rPr>
          <w:szCs w:val="28"/>
        </w:rPr>
        <w:t xml:space="preserve"> проект</w:t>
      </w:r>
      <w:r w:rsidR="004B2D0B">
        <w:rPr>
          <w:szCs w:val="28"/>
        </w:rPr>
        <w:t>а</w:t>
      </w:r>
      <w:r>
        <w:rPr>
          <w:szCs w:val="28"/>
        </w:rPr>
        <w:t xml:space="preserve">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004B2D0B">
        <w:rPr>
          <w:szCs w:val="28"/>
        </w:rPr>
        <w:t>»:</w:t>
      </w:r>
    </w:p>
    <w:p w:rsidR="004B2D0B" w:rsidRDefault="004B2D0B" w:rsidP="0035233E">
      <w:pPr>
        <w:spacing w:line="240" w:lineRule="auto"/>
        <w:ind w:firstLine="540"/>
        <w:jc w:val="both"/>
        <w:rPr>
          <w:szCs w:val="28"/>
        </w:rPr>
      </w:pPr>
      <w:r>
        <w:rPr>
          <w:szCs w:val="28"/>
        </w:rPr>
        <w:t>-</w:t>
      </w:r>
      <w:r w:rsidR="00DD74C6">
        <w:rPr>
          <w:szCs w:val="28"/>
        </w:rPr>
        <w:t xml:space="preserve"> в ст.2.5 число «30» изменить на «20»</w:t>
      </w:r>
    </w:p>
    <w:p w:rsidR="0035233E" w:rsidRDefault="0035233E" w:rsidP="0035233E">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 xml:space="preserve">категории администрации Зеньковского сельсовета   </w:t>
      </w:r>
      <w:r w:rsidR="00F65932">
        <w:rPr>
          <w:szCs w:val="28"/>
        </w:rPr>
        <w:t>Жилиной И.Г.</w:t>
      </w:r>
      <w:r>
        <w:rPr>
          <w:szCs w:val="28"/>
        </w:rPr>
        <w:t xml:space="preserve">. обеспечить размещение утвержденного регламента в установленном порядке на информационном стенде в здании администрации  и сайте администрации  </w:t>
      </w:r>
      <w:r w:rsidR="00F65932">
        <w:rPr>
          <w:szCs w:val="28"/>
        </w:rPr>
        <w:t>сельсовета</w:t>
      </w:r>
      <w:r>
        <w:rPr>
          <w:szCs w:val="28"/>
        </w:rPr>
        <w:t>.</w:t>
      </w:r>
    </w:p>
    <w:p w:rsidR="0035233E" w:rsidRDefault="0035233E" w:rsidP="004B2D0B">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35233E" w:rsidRDefault="0035233E" w:rsidP="0035233E">
      <w:pPr>
        <w:spacing w:line="240" w:lineRule="auto"/>
        <w:rPr>
          <w:sz w:val="24"/>
          <w:szCs w:val="24"/>
        </w:rPr>
      </w:pPr>
    </w:p>
    <w:p w:rsidR="0035233E" w:rsidRDefault="0035233E" w:rsidP="0035233E">
      <w:pPr>
        <w:spacing w:line="240" w:lineRule="auto"/>
        <w:jc w:val="center"/>
        <w:rPr>
          <w:szCs w:val="28"/>
        </w:rPr>
      </w:pPr>
      <w:r>
        <w:rPr>
          <w:szCs w:val="28"/>
        </w:rPr>
        <w:t>Глава Зеньковского сельсовета                              Н.В.Полунина</w:t>
      </w:r>
    </w:p>
    <w:p w:rsidR="0035233E" w:rsidRDefault="0035233E" w:rsidP="0035233E">
      <w:pPr>
        <w:spacing w:line="240" w:lineRule="auto"/>
        <w:jc w:val="center"/>
        <w:rPr>
          <w:szCs w:val="28"/>
        </w:rPr>
      </w:pPr>
    </w:p>
    <w:p w:rsidR="0035233E" w:rsidRDefault="0035233E" w:rsidP="0035233E">
      <w:pPr>
        <w:spacing w:line="240" w:lineRule="auto"/>
        <w:jc w:val="center"/>
        <w:rPr>
          <w:szCs w:val="28"/>
        </w:rPr>
      </w:pPr>
    </w:p>
    <w:p w:rsidR="0035233E" w:rsidRDefault="0035233E" w:rsidP="0035233E">
      <w:pPr>
        <w:pStyle w:val="ConsPlusTitle"/>
        <w:rPr>
          <w:rFonts w:ascii="Times New Roman" w:hAnsi="Times New Roman" w:cs="Times New Roman"/>
          <w:sz w:val="26"/>
          <w:szCs w:val="26"/>
        </w:rPr>
      </w:pPr>
    </w:p>
    <w:p w:rsidR="00294504" w:rsidRDefault="00294504" w:rsidP="0035233E">
      <w:pPr>
        <w:pStyle w:val="ConsPlusTitle"/>
        <w:jc w:val="center"/>
        <w:rPr>
          <w:rFonts w:ascii="Times New Roman" w:hAnsi="Times New Roman" w:cs="Times New Roman"/>
          <w:sz w:val="16"/>
          <w:szCs w:val="16"/>
        </w:rPr>
      </w:pPr>
    </w:p>
    <w:p w:rsidR="0035233E" w:rsidRPr="00294504" w:rsidRDefault="0035233E" w:rsidP="0035233E">
      <w:pPr>
        <w:pStyle w:val="ConsPlusTitle"/>
        <w:jc w:val="center"/>
        <w:rPr>
          <w:rFonts w:ascii="Times New Roman" w:hAnsi="Times New Roman" w:cs="Times New Roman"/>
          <w:sz w:val="16"/>
          <w:szCs w:val="16"/>
        </w:rPr>
      </w:pPr>
      <w:r w:rsidRPr="00294504">
        <w:rPr>
          <w:rFonts w:ascii="Times New Roman" w:hAnsi="Times New Roman" w:cs="Times New Roman"/>
          <w:sz w:val="16"/>
          <w:szCs w:val="16"/>
        </w:rPr>
        <w:lastRenderedPageBreak/>
        <w:t>АДМИНИСТРАТИВНЫЙ РЕГЛАМЕНТ</w:t>
      </w:r>
    </w:p>
    <w:p w:rsidR="0035233E" w:rsidRPr="00294504" w:rsidRDefault="0035233E" w:rsidP="0035233E">
      <w:pPr>
        <w:pStyle w:val="ConsPlusTitle"/>
        <w:jc w:val="center"/>
        <w:rPr>
          <w:rFonts w:ascii="Times New Roman" w:hAnsi="Times New Roman" w:cs="Times New Roman"/>
          <w:sz w:val="16"/>
          <w:szCs w:val="16"/>
        </w:rPr>
      </w:pPr>
      <w:r w:rsidRPr="00294504">
        <w:rPr>
          <w:rFonts w:ascii="Times New Roman" w:hAnsi="Times New Roman" w:cs="Times New Roman"/>
          <w:sz w:val="16"/>
          <w:szCs w:val="16"/>
        </w:rPr>
        <w:t>ПРЕДОСТАВЛЕНИЯ МУНИЦИПАЛЬНОЙ УСЛУГИ</w:t>
      </w:r>
    </w:p>
    <w:p w:rsidR="0035233E" w:rsidRPr="00294504" w:rsidRDefault="0035233E" w:rsidP="0035233E">
      <w:pPr>
        <w:pStyle w:val="ConsPlusTitle"/>
        <w:jc w:val="center"/>
        <w:rPr>
          <w:rFonts w:ascii="Times New Roman" w:hAnsi="Times New Roman" w:cs="Times New Roman"/>
          <w:sz w:val="16"/>
          <w:szCs w:val="16"/>
        </w:rPr>
      </w:pPr>
      <w:r w:rsidRPr="00294504">
        <w:rPr>
          <w:rFonts w:ascii="Times New Roman" w:hAnsi="Times New Roman" w:cs="Times New Roman"/>
          <w:sz w:val="16"/>
          <w:szCs w:val="16"/>
        </w:rPr>
        <w:t xml:space="preserve"> </w:t>
      </w:r>
      <w:r w:rsidRPr="00294504">
        <w:rPr>
          <w:rFonts w:ascii="Times New Roman" w:hAnsi="Times New Roman" w:cs="Times New Roman"/>
          <w:b w:val="0"/>
          <w:sz w:val="16"/>
          <w:szCs w:val="16"/>
        </w:rPr>
        <w:t>«Подготовка и выдача градостроительного плана земельного участка в виде отдельного документа на территории муниципального образования</w:t>
      </w:r>
      <w:r w:rsidRPr="00294504">
        <w:rPr>
          <w:rFonts w:ascii="Times New Roman" w:hAnsi="Times New Roman" w:cs="Times New Roman"/>
          <w:sz w:val="16"/>
          <w:szCs w:val="16"/>
        </w:rPr>
        <w:t>»</w:t>
      </w:r>
    </w:p>
    <w:p w:rsidR="0035233E" w:rsidRPr="00294504" w:rsidRDefault="0035233E" w:rsidP="0035233E">
      <w:pPr>
        <w:pStyle w:val="ConsPlusTitle"/>
        <w:ind w:firstLine="709"/>
        <w:jc w:val="center"/>
        <w:rPr>
          <w:rFonts w:ascii="Times New Roman" w:hAnsi="Times New Roman" w:cs="Times New Roman"/>
          <w:sz w:val="16"/>
          <w:szCs w:val="16"/>
        </w:rPr>
      </w:pPr>
    </w:p>
    <w:p w:rsidR="0035233E" w:rsidRPr="00294504" w:rsidRDefault="0035233E" w:rsidP="0035233E">
      <w:pPr>
        <w:pStyle w:val="ConsPlusNormal"/>
        <w:spacing w:after="240"/>
        <w:jc w:val="center"/>
        <w:outlineLvl w:val="1"/>
        <w:rPr>
          <w:rFonts w:ascii="Times New Roman" w:hAnsi="Times New Roman"/>
          <w:b/>
          <w:sz w:val="16"/>
          <w:szCs w:val="16"/>
        </w:rPr>
      </w:pPr>
      <w:r w:rsidRPr="00294504">
        <w:rPr>
          <w:rFonts w:ascii="Times New Roman" w:hAnsi="Times New Roman"/>
          <w:b/>
          <w:sz w:val="16"/>
          <w:szCs w:val="16"/>
        </w:rPr>
        <w:t>1. Общие положения</w:t>
      </w:r>
    </w:p>
    <w:p w:rsidR="0035233E" w:rsidRPr="00294504" w:rsidRDefault="0035233E" w:rsidP="0035233E">
      <w:pPr>
        <w:pStyle w:val="ConsPlusNormal"/>
        <w:spacing w:after="240"/>
        <w:jc w:val="center"/>
        <w:outlineLvl w:val="2"/>
        <w:rPr>
          <w:rFonts w:ascii="Times New Roman" w:hAnsi="Times New Roman"/>
          <w:b/>
          <w:sz w:val="16"/>
          <w:szCs w:val="16"/>
        </w:rPr>
      </w:pPr>
      <w:r w:rsidRPr="00294504">
        <w:rPr>
          <w:rFonts w:ascii="Times New Roman" w:hAnsi="Times New Roman"/>
          <w:b/>
          <w:sz w:val="16"/>
          <w:szCs w:val="16"/>
        </w:rPr>
        <w:t>Предмет регулирования административного регламента</w:t>
      </w:r>
    </w:p>
    <w:p w:rsidR="0035233E" w:rsidRPr="00294504" w:rsidRDefault="0035233E" w:rsidP="0035233E">
      <w:pPr>
        <w:pStyle w:val="ConsPlusTitle"/>
        <w:ind w:firstLine="708"/>
        <w:jc w:val="both"/>
        <w:rPr>
          <w:rFonts w:ascii="Times New Roman" w:hAnsi="Times New Roman" w:cs="Times New Roman"/>
          <w:sz w:val="16"/>
          <w:szCs w:val="16"/>
        </w:rPr>
      </w:pPr>
      <w:r w:rsidRPr="00294504">
        <w:rPr>
          <w:rFonts w:ascii="Times New Roman" w:hAnsi="Times New Roman" w:cs="Times New Roman"/>
          <w:sz w:val="16"/>
          <w:szCs w:val="16"/>
        </w:rPr>
        <w:t xml:space="preserve">1.1. </w:t>
      </w:r>
      <w:proofErr w:type="gramStart"/>
      <w:r w:rsidRPr="00294504">
        <w:rPr>
          <w:rFonts w:ascii="Times New Roman" w:hAnsi="Times New Roman" w:cs="Times New Roman"/>
          <w:sz w:val="16"/>
          <w:szCs w:val="16"/>
        </w:rPr>
        <w:t xml:space="preserve">Административный регламент предоставления муниципальной услуги  </w:t>
      </w:r>
      <w:r w:rsidRPr="00294504">
        <w:rPr>
          <w:rFonts w:ascii="Times New Roman" w:hAnsi="Times New Roman" w:cs="Times New Roman"/>
          <w:b w:val="0"/>
          <w:sz w:val="16"/>
          <w:szCs w:val="16"/>
        </w:rPr>
        <w:t>«Подготовка и</w:t>
      </w:r>
      <w:r w:rsidRPr="00294504">
        <w:rPr>
          <w:rFonts w:ascii="Times New Roman" w:hAnsi="Times New Roman" w:cs="Times New Roman"/>
          <w:sz w:val="16"/>
          <w:szCs w:val="16"/>
        </w:rPr>
        <w:t xml:space="preserve"> </w:t>
      </w:r>
      <w:r w:rsidRPr="00294504">
        <w:rPr>
          <w:rFonts w:ascii="Times New Roman" w:hAnsi="Times New Roman" w:cs="Times New Roman"/>
          <w:b w:val="0"/>
          <w:sz w:val="16"/>
          <w:szCs w:val="16"/>
        </w:rPr>
        <w:t>выдача градостроительного плана земельного участка в виде отдельного документа на территории муниципального образования</w:t>
      </w:r>
      <w:r w:rsidRPr="00294504">
        <w:rPr>
          <w:rFonts w:ascii="Times New Roman" w:hAnsi="Times New Roman" w:cs="Times New Roman"/>
          <w:sz w:val="16"/>
          <w:szCs w:val="16"/>
        </w:rPr>
        <w:t xml:space="preserve">» </w:t>
      </w:r>
      <w:r w:rsidRPr="00294504">
        <w:rPr>
          <w:rFonts w:ascii="Times New Roman" w:hAnsi="Times New Roman" w:cs="Times New Roman"/>
          <w:b w:val="0"/>
          <w:sz w:val="16"/>
          <w:szCs w:val="16"/>
        </w:rPr>
        <w:t>(далее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294504">
        <w:rPr>
          <w:rFonts w:ascii="Times New Roman" w:hAnsi="Times New Roman" w:cs="Times New Roman"/>
          <w:b w:val="0"/>
          <w:sz w:val="16"/>
          <w:szCs w:val="16"/>
        </w:rPr>
        <w:t xml:space="preserve"> принимаемого им решения при предоставлении муниципальной услуги (далее – муниципальная услуга).</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294504">
        <w:rPr>
          <w:rFonts w:ascii="Times New Roman" w:hAnsi="Times New Roman"/>
          <w:sz w:val="16"/>
          <w:szCs w:val="1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К получателям муниципальной услуги относятся юридические или физические лица.</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jc w:val="center"/>
        <w:outlineLvl w:val="2"/>
        <w:rPr>
          <w:rFonts w:ascii="Times New Roman" w:hAnsi="Times New Roman"/>
          <w:b/>
          <w:sz w:val="16"/>
          <w:szCs w:val="16"/>
        </w:rPr>
      </w:pPr>
      <w:r w:rsidRPr="00294504">
        <w:rPr>
          <w:rFonts w:ascii="Times New Roman" w:hAnsi="Times New Roman"/>
          <w:b/>
          <w:sz w:val="16"/>
          <w:szCs w:val="16"/>
        </w:rPr>
        <w:t>Требования к порядку информирования</w:t>
      </w: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о порядке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1.3. </w:t>
      </w:r>
      <w:proofErr w:type="gramStart"/>
      <w:r w:rsidRPr="00294504">
        <w:rPr>
          <w:rFonts w:ascii="Times New Roman" w:hAnsi="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294504">
        <w:rPr>
          <w:rFonts w:ascii="Times New Roman" w:hAnsi="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294504">
        <w:rPr>
          <w:rFonts w:ascii="Times New Roman" w:hAnsi="Times New Roman"/>
          <w:sz w:val="16"/>
          <w:szCs w:val="16"/>
        </w:rPr>
        <w:t>телефона-автоинформатора</w:t>
      </w:r>
      <w:proofErr w:type="spellEnd"/>
      <w:r w:rsidRPr="00294504">
        <w:rPr>
          <w:rFonts w:ascii="Times New Roman" w:hAnsi="Times New Roman"/>
          <w:sz w:val="16"/>
          <w:szCs w:val="16"/>
        </w:rPr>
        <w:t>, адресах их электронной почты содержится в Приложении 1 к административному регламенту.</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5233E" w:rsidRPr="00294504" w:rsidRDefault="0035233E" w:rsidP="0035233E">
      <w:pPr>
        <w:pStyle w:val="ConsPlusNormal1"/>
        <w:numPr>
          <w:ilvl w:val="0"/>
          <w:numId w:val="23"/>
        </w:numPr>
        <w:ind w:left="0" w:firstLine="709"/>
        <w:jc w:val="both"/>
        <w:rPr>
          <w:rFonts w:ascii="Times New Roman" w:hAnsi="Times New Roman"/>
          <w:sz w:val="16"/>
          <w:szCs w:val="16"/>
        </w:rPr>
      </w:pPr>
      <w:r w:rsidRPr="00294504">
        <w:rPr>
          <w:rFonts w:ascii="Times New Roman" w:hAnsi="Times New Roman"/>
          <w:sz w:val="16"/>
          <w:szCs w:val="16"/>
        </w:rPr>
        <w:t xml:space="preserve">на информационных стендах, расположенных в Администрации </w:t>
      </w:r>
      <w:r w:rsidR="00FA39D0" w:rsidRPr="00294504">
        <w:rPr>
          <w:rFonts w:ascii="Times New Roman" w:hAnsi="Times New Roman"/>
          <w:sz w:val="16"/>
          <w:szCs w:val="16"/>
        </w:rPr>
        <w:t>Зеньковского</w:t>
      </w:r>
      <w:r w:rsidRPr="00294504">
        <w:rPr>
          <w:rFonts w:ascii="Times New Roman" w:hAnsi="Times New Roman"/>
          <w:sz w:val="16"/>
          <w:szCs w:val="16"/>
        </w:rPr>
        <w:t xml:space="preserve"> сельсовета (далее также – ОМСУ) по адресу: 676985 Амурская область Константиновский район с. </w:t>
      </w:r>
      <w:r w:rsidR="00FA39D0" w:rsidRPr="00294504">
        <w:rPr>
          <w:rFonts w:ascii="Times New Roman" w:hAnsi="Times New Roman"/>
          <w:sz w:val="16"/>
          <w:szCs w:val="16"/>
        </w:rPr>
        <w:t>Зеньковка</w:t>
      </w:r>
      <w:r w:rsidRPr="00294504">
        <w:rPr>
          <w:rFonts w:ascii="Times New Roman" w:hAnsi="Times New Roman"/>
          <w:sz w:val="16"/>
          <w:szCs w:val="16"/>
        </w:rPr>
        <w:t xml:space="preserve">  ул. Советская д.</w:t>
      </w:r>
      <w:r w:rsidR="00FA39D0" w:rsidRPr="00294504">
        <w:rPr>
          <w:rFonts w:ascii="Times New Roman" w:hAnsi="Times New Roman"/>
          <w:sz w:val="16"/>
          <w:szCs w:val="16"/>
        </w:rPr>
        <w:t>19,кв</w:t>
      </w:r>
      <w:proofErr w:type="gramStart"/>
      <w:r w:rsidR="00FA39D0" w:rsidRPr="00294504">
        <w:rPr>
          <w:rFonts w:ascii="Times New Roman" w:hAnsi="Times New Roman"/>
          <w:sz w:val="16"/>
          <w:szCs w:val="16"/>
        </w:rPr>
        <w:t>.(</w:t>
      </w:r>
      <w:proofErr w:type="gramEnd"/>
      <w:r w:rsidR="00FA39D0" w:rsidRPr="00294504">
        <w:rPr>
          <w:rFonts w:ascii="Times New Roman" w:hAnsi="Times New Roman"/>
          <w:sz w:val="16"/>
          <w:szCs w:val="16"/>
        </w:rPr>
        <w:t>офис) 2</w:t>
      </w:r>
      <w:r w:rsidRPr="00294504">
        <w:rPr>
          <w:rFonts w:ascii="Times New Roman" w:hAnsi="Times New Roman"/>
          <w:sz w:val="16"/>
          <w:szCs w:val="16"/>
        </w:rPr>
        <w:t>;</w:t>
      </w:r>
    </w:p>
    <w:p w:rsidR="0035233E" w:rsidRPr="00294504" w:rsidRDefault="0035233E" w:rsidP="0035233E">
      <w:pPr>
        <w:pStyle w:val="ConsPlusNormal1"/>
        <w:numPr>
          <w:ilvl w:val="0"/>
          <w:numId w:val="23"/>
        </w:numPr>
        <w:ind w:left="0" w:firstLine="709"/>
        <w:jc w:val="both"/>
        <w:rPr>
          <w:rFonts w:ascii="Times New Roman" w:hAnsi="Times New Roman"/>
          <w:sz w:val="16"/>
          <w:szCs w:val="16"/>
        </w:rPr>
      </w:pPr>
      <w:r w:rsidRPr="00294504">
        <w:rPr>
          <w:rFonts w:ascii="Times New Roman" w:hAnsi="Times New Roman"/>
          <w:sz w:val="16"/>
          <w:szCs w:val="16"/>
        </w:rPr>
        <w:t xml:space="preserve">на информационных стендах, расположенных в </w:t>
      </w:r>
      <w:hyperlink r:id="rId6" w:history="1">
        <w:r w:rsidRPr="00294504">
          <w:rPr>
            <w:rStyle w:val="ad"/>
            <w:rFonts w:ascii="Times New Roman" w:hAnsi="Times New Roman"/>
            <w:sz w:val="16"/>
            <w:szCs w:val="16"/>
            <w:shd w:val="clear" w:color="auto" w:fill="FFFFFF"/>
          </w:rPr>
          <w:t>отделение ГАУ "МФЦ Амурской области" в Константиновском районе</w:t>
        </w:r>
      </w:hyperlink>
      <w:r w:rsidRPr="00294504">
        <w:rPr>
          <w:rFonts w:ascii="Times New Roman" w:hAnsi="Times New Roman"/>
          <w:i/>
          <w:sz w:val="16"/>
          <w:szCs w:val="16"/>
        </w:rPr>
        <w:t xml:space="preserve"> </w:t>
      </w:r>
      <w:r w:rsidRPr="00294504">
        <w:rPr>
          <w:rFonts w:ascii="Times New Roman" w:hAnsi="Times New Roman"/>
          <w:sz w:val="16"/>
          <w:szCs w:val="16"/>
        </w:rPr>
        <w:t xml:space="preserve"> (далее также – МФЦ) по адресу:</w:t>
      </w:r>
      <w:r w:rsidRPr="00294504">
        <w:rPr>
          <w:rFonts w:ascii="Times New Roman" w:hAnsi="Times New Roman"/>
          <w:color w:val="5A5A5A"/>
          <w:sz w:val="16"/>
          <w:szCs w:val="16"/>
          <w:shd w:val="clear" w:color="auto" w:fill="FFFFFF"/>
        </w:rPr>
        <w:t xml:space="preserve"> </w:t>
      </w:r>
      <w:r w:rsidRPr="00294504">
        <w:rPr>
          <w:rFonts w:ascii="Times New Roman" w:hAnsi="Times New Roman"/>
          <w:sz w:val="16"/>
          <w:szCs w:val="16"/>
          <w:shd w:val="clear" w:color="auto" w:fill="FFFFFF"/>
        </w:rPr>
        <w:t>676980, Амурская область, с</w:t>
      </w:r>
      <w:proofErr w:type="gramStart"/>
      <w:r w:rsidRPr="00294504">
        <w:rPr>
          <w:rFonts w:ascii="Times New Roman" w:hAnsi="Times New Roman"/>
          <w:sz w:val="16"/>
          <w:szCs w:val="16"/>
          <w:shd w:val="clear" w:color="auto" w:fill="FFFFFF"/>
        </w:rPr>
        <w:t>.К</w:t>
      </w:r>
      <w:proofErr w:type="gramEnd"/>
      <w:r w:rsidRPr="00294504">
        <w:rPr>
          <w:rFonts w:ascii="Times New Roman" w:hAnsi="Times New Roman"/>
          <w:sz w:val="16"/>
          <w:szCs w:val="16"/>
          <w:shd w:val="clear" w:color="auto" w:fill="FFFFFF"/>
        </w:rPr>
        <w:t>онстантиновка, ул.Кирпичная, 3</w:t>
      </w:r>
      <w:r w:rsidRPr="00294504">
        <w:rPr>
          <w:rFonts w:ascii="Times New Roman" w:hAnsi="Times New Roman"/>
          <w:b/>
          <w:i/>
          <w:sz w:val="16"/>
          <w:szCs w:val="16"/>
        </w:rPr>
        <w:t xml:space="preserve"> (в случае  организации предоставления муниципальной услуги в МФЦ)</w:t>
      </w:r>
      <w:r w:rsidRPr="00294504">
        <w:rPr>
          <w:rFonts w:ascii="Times New Roman" w:hAnsi="Times New Roman"/>
          <w:sz w:val="16"/>
          <w:szCs w:val="16"/>
        </w:rPr>
        <w:t>;</w:t>
      </w:r>
    </w:p>
    <w:p w:rsidR="0035233E" w:rsidRPr="00294504" w:rsidRDefault="0035233E" w:rsidP="0035233E">
      <w:pPr>
        <w:pStyle w:val="ConsPlusNormal1"/>
        <w:numPr>
          <w:ilvl w:val="0"/>
          <w:numId w:val="23"/>
        </w:numPr>
        <w:ind w:left="0" w:firstLine="709"/>
        <w:jc w:val="both"/>
        <w:rPr>
          <w:rFonts w:ascii="Times New Roman" w:hAnsi="Times New Roman"/>
          <w:sz w:val="16"/>
          <w:szCs w:val="16"/>
        </w:rPr>
      </w:pPr>
      <w:r w:rsidRPr="00294504">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5233E" w:rsidRPr="00294504" w:rsidRDefault="0035233E" w:rsidP="0035233E">
      <w:pPr>
        <w:pStyle w:val="ConsPlusNormal1"/>
        <w:numPr>
          <w:ilvl w:val="0"/>
          <w:numId w:val="23"/>
        </w:numPr>
        <w:ind w:left="0" w:firstLine="709"/>
        <w:jc w:val="both"/>
        <w:rPr>
          <w:rFonts w:ascii="Times New Roman" w:hAnsi="Times New Roman"/>
          <w:sz w:val="16"/>
          <w:szCs w:val="16"/>
        </w:rPr>
      </w:pPr>
      <w:r w:rsidRPr="00294504">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 на официальном информационном </w:t>
      </w:r>
      <w:proofErr w:type="gramStart"/>
      <w:r w:rsidRPr="00294504">
        <w:rPr>
          <w:rFonts w:ascii="Times New Roman" w:hAnsi="Times New Roman"/>
          <w:sz w:val="16"/>
          <w:szCs w:val="16"/>
        </w:rPr>
        <w:t>портале</w:t>
      </w:r>
      <w:proofErr w:type="gramEnd"/>
      <w:r w:rsidRPr="00294504">
        <w:rPr>
          <w:rFonts w:ascii="Times New Roman" w:hAnsi="Times New Roman"/>
          <w:sz w:val="16"/>
          <w:szCs w:val="16"/>
        </w:rPr>
        <w:t xml:space="preserve"> Администрации Константиновского района </w:t>
      </w:r>
      <w:r w:rsidRPr="00294504">
        <w:rPr>
          <w:rFonts w:ascii="Times New Roman" w:hAnsi="Times New Roman"/>
          <w:i/>
          <w:sz w:val="16"/>
          <w:szCs w:val="16"/>
        </w:rPr>
        <w:t>(далее также – ОМСУ)</w:t>
      </w:r>
      <w:r w:rsidRPr="00294504">
        <w:rPr>
          <w:rFonts w:ascii="Times New Roman" w:hAnsi="Times New Roman"/>
          <w:sz w:val="16"/>
          <w:szCs w:val="16"/>
        </w:rPr>
        <w:t xml:space="preserve">: </w:t>
      </w:r>
      <w:r w:rsidRPr="00294504">
        <w:rPr>
          <w:rFonts w:ascii="Times New Roman" w:hAnsi="Times New Roman"/>
          <w:color w:val="0000FF"/>
          <w:sz w:val="16"/>
          <w:szCs w:val="16"/>
          <w:u w:val="single"/>
        </w:rPr>
        <w:t>http://www.konst-adm.ru</w:t>
      </w:r>
      <w:r w:rsidRPr="00294504">
        <w:rPr>
          <w:rFonts w:ascii="Times New Roman" w:hAnsi="Times New Roman"/>
          <w:sz w:val="16"/>
          <w:szCs w:val="16"/>
        </w:rPr>
        <w:t xml:space="preserve">; </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 на </w:t>
      </w:r>
      <w:proofErr w:type="gramStart"/>
      <w:r w:rsidRPr="00294504">
        <w:rPr>
          <w:rFonts w:ascii="Times New Roman" w:hAnsi="Times New Roman"/>
          <w:sz w:val="16"/>
          <w:szCs w:val="16"/>
        </w:rPr>
        <w:t>сайте</w:t>
      </w:r>
      <w:proofErr w:type="gramEnd"/>
      <w:r w:rsidRPr="00294504">
        <w:rPr>
          <w:rFonts w:ascii="Times New Roman" w:hAnsi="Times New Roman"/>
          <w:sz w:val="16"/>
          <w:szCs w:val="16"/>
        </w:rPr>
        <w:t xml:space="preserve"> региональной информационной системы "Портал государственных и муниципальных услуг (функций) Амурской области": </w:t>
      </w:r>
      <w:r w:rsidRPr="00294504">
        <w:rPr>
          <w:rFonts w:ascii="Times New Roman" w:hAnsi="Times New Roman"/>
          <w:color w:val="0000FF"/>
          <w:sz w:val="16"/>
          <w:szCs w:val="16"/>
        </w:rPr>
        <w:t>http://www.gu.amurobl.ru/;</w:t>
      </w:r>
      <w:r w:rsidRPr="00294504">
        <w:rPr>
          <w:rFonts w:ascii="Times New Roman" w:hAnsi="Times New Roman"/>
          <w:sz w:val="16"/>
          <w:szCs w:val="16"/>
        </w:rPr>
        <w:t xml:space="preserve"> </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 в государственной информационной системе "Единый портал государственных и муниципальных услуг (функций)": </w:t>
      </w:r>
      <w:r w:rsidRPr="00294504">
        <w:rPr>
          <w:rFonts w:ascii="Times New Roman" w:hAnsi="Times New Roman"/>
          <w:color w:val="0000FF"/>
          <w:sz w:val="16"/>
          <w:szCs w:val="16"/>
        </w:rPr>
        <w:t>http://www.gosuslugi.ru/;</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 на официальном </w:t>
      </w:r>
      <w:proofErr w:type="gramStart"/>
      <w:r w:rsidRPr="00294504">
        <w:rPr>
          <w:rFonts w:ascii="Times New Roman" w:hAnsi="Times New Roman"/>
          <w:sz w:val="16"/>
          <w:szCs w:val="16"/>
        </w:rPr>
        <w:t>сайте</w:t>
      </w:r>
      <w:proofErr w:type="gramEnd"/>
      <w:r w:rsidRPr="00294504">
        <w:rPr>
          <w:rFonts w:ascii="Times New Roman" w:hAnsi="Times New Roman"/>
          <w:sz w:val="16"/>
          <w:szCs w:val="16"/>
        </w:rPr>
        <w:t xml:space="preserve"> МФЦ </w:t>
      </w:r>
      <w:hyperlink r:id="rId7" w:history="1">
        <w:r w:rsidRPr="00294504">
          <w:rPr>
            <w:rStyle w:val="ad"/>
            <w:rFonts w:ascii="Times New Roman" w:hAnsi="Times New Roman"/>
            <w:sz w:val="16"/>
            <w:szCs w:val="16"/>
          </w:rPr>
          <w:t>http://</w:t>
        </w:r>
        <w:r w:rsidRPr="00294504">
          <w:rPr>
            <w:rStyle w:val="ad"/>
            <w:rFonts w:ascii="Times New Roman" w:hAnsi="Times New Roman"/>
            <w:sz w:val="16"/>
            <w:szCs w:val="16"/>
            <w:lang w:val="en-US"/>
          </w:rPr>
          <w:t>www</w:t>
        </w:r>
        <w:r w:rsidRPr="00294504">
          <w:rPr>
            <w:rStyle w:val="ad"/>
            <w:rFonts w:ascii="Times New Roman" w:hAnsi="Times New Roman"/>
            <w:sz w:val="16"/>
            <w:szCs w:val="16"/>
          </w:rPr>
          <w:t>.</w:t>
        </w:r>
        <w:proofErr w:type="spellStart"/>
        <w:r w:rsidRPr="00294504">
          <w:rPr>
            <w:rStyle w:val="ad"/>
            <w:rFonts w:ascii="Times New Roman" w:hAnsi="Times New Roman"/>
            <w:sz w:val="16"/>
            <w:szCs w:val="16"/>
            <w:lang w:val="en-US"/>
          </w:rPr>
          <w:t>mfc</w:t>
        </w:r>
        <w:proofErr w:type="spellEnd"/>
        <w:r w:rsidRPr="00294504">
          <w:rPr>
            <w:rStyle w:val="ad"/>
            <w:rFonts w:ascii="Times New Roman" w:hAnsi="Times New Roman"/>
            <w:sz w:val="16"/>
            <w:szCs w:val="16"/>
          </w:rPr>
          <w:t>-</w:t>
        </w:r>
        <w:proofErr w:type="spellStart"/>
        <w:r w:rsidRPr="00294504">
          <w:rPr>
            <w:rStyle w:val="ad"/>
            <w:rFonts w:ascii="Times New Roman" w:hAnsi="Times New Roman"/>
            <w:sz w:val="16"/>
            <w:szCs w:val="16"/>
            <w:lang w:val="en-US"/>
          </w:rPr>
          <w:t>amur</w:t>
        </w:r>
        <w:proofErr w:type="spellEnd"/>
        <w:r w:rsidRPr="00294504">
          <w:rPr>
            <w:rStyle w:val="ad"/>
            <w:rFonts w:ascii="Times New Roman" w:hAnsi="Times New Roman"/>
            <w:sz w:val="16"/>
            <w:szCs w:val="16"/>
          </w:rPr>
          <w:t>.</w:t>
        </w:r>
        <w:proofErr w:type="spellStart"/>
        <w:r w:rsidRPr="00294504">
          <w:rPr>
            <w:rStyle w:val="ad"/>
            <w:rFonts w:ascii="Times New Roman" w:hAnsi="Times New Roman"/>
            <w:sz w:val="16"/>
            <w:szCs w:val="16"/>
            <w:lang w:val="en-US"/>
          </w:rPr>
          <w:t>ru</w:t>
        </w:r>
        <w:proofErr w:type="spellEnd"/>
      </w:hyperlink>
      <w:r w:rsidRPr="00294504">
        <w:rPr>
          <w:rFonts w:ascii="Times New Roman" w:hAnsi="Times New Roman"/>
          <w:b/>
          <w:i/>
          <w:sz w:val="16"/>
          <w:szCs w:val="16"/>
        </w:rPr>
        <w:t xml:space="preserve"> (в случае  организации предоставления муниципальной услуги в МФЦ)</w:t>
      </w:r>
      <w:r w:rsidRPr="00294504">
        <w:rPr>
          <w:rFonts w:ascii="Times New Roman" w:hAnsi="Times New Roman"/>
          <w:sz w:val="16"/>
          <w:szCs w:val="16"/>
        </w:rPr>
        <w:t>;</w:t>
      </w:r>
    </w:p>
    <w:p w:rsidR="0035233E" w:rsidRPr="00294504" w:rsidRDefault="0035233E" w:rsidP="0035233E">
      <w:pPr>
        <w:pStyle w:val="ConsPlusNormal1"/>
        <w:numPr>
          <w:ilvl w:val="0"/>
          <w:numId w:val="23"/>
        </w:numPr>
        <w:ind w:left="0" w:firstLine="709"/>
        <w:jc w:val="both"/>
        <w:rPr>
          <w:rFonts w:ascii="Times New Roman" w:hAnsi="Times New Roman"/>
          <w:sz w:val="16"/>
          <w:szCs w:val="16"/>
        </w:rPr>
      </w:pPr>
      <w:r w:rsidRPr="00294504">
        <w:rPr>
          <w:rFonts w:ascii="Times New Roman" w:hAnsi="Times New Roman"/>
          <w:sz w:val="16"/>
          <w:szCs w:val="16"/>
        </w:rPr>
        <w:t xml:space="preserve">на аппаратно-программных </w:t>
      </w:r>
      <w:proofErr w:type="gramStart"/>
      <w:r w:rsidRPr="00294504">
        <w:rPr>
          <w:rFonts w:ascii="Times New Roman" w:hAnsi="Times New Roman"/>
          <w:sz w:val="16"/>
          <w:szCs w:val="16"/>
        </w:rPr>
        <w:t>комплексах</w:t>
      </w:r>
      <w:proofErr w:type="gramEnd"/>
      <w:r w:rsidRPr="00294504">
        <w:rPr>
          <w:rFonts w:ascii="Times New Roman" w:hAnsi="Times New Roman"/>
          <w:sz w:val="16"/>
          <w:szCs w:val="16"/>
        </w:rPr>
        <w:t xml:space="preserve"> – Интернет-киоск.</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посредством телефонной связи по номеру МФЦ </w:t>
      </w:r>
      <w:r w:rsidRPr="00294504">
        <w:rPr>
          <w:rFonts w:ascii="Times New Roman" w:hAnsi="Times New Roman"/>
          <w:b/>
          <w:i/>
          <w:sz w:val="16"/>
          <w:szCs w:val="16"/>
        </w:rPr>
        <w:t>(в случае  организации предоставления муниципальной услуги в МФЦ)</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при личном обращении в МФЦ </w:t>
      </w:r>
      <w:r w:rsidRPr="00294504">
        <w:rPr>
          <w:rFonts w:ascii="Times New Roman" w:hAnsi="Times New Roman"/>
          <w:b/>
          <w:i/>
          <w:sz w:val="16"/>
          <w:szCs w:val="16"/>
        </w:rPr>
        <w:t>(в случае  организации предоставления муниципальной услуги в МФЦ)</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при письменном обращении в МФЦ </w:t>
      </w:r>
      <w:r w:rsidRPr="00294504">
        <w:rPr>
          <w:rFonts w:ascii="Times New Roman" w:hAnsi="Times New Roman"/>
          <w:b/>
          <w:i/>
          <w:sz w:val="16"/>
          <w:szCs w:val="16"/>
        </w:rPr>
        <w:t>(в случае  организации предоставления муниципальной услуги в МФЦ)</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посредством телефонной связи по номеру ОМСУ </w:t>
      </w:r>
      <w:r w:rsidRPr="00294504">
        <w:rPr>
          <w:rFonts w:ascii="Times New Roman" w:hAnsi="Times New Roman"/>
          <w:b/>
          <w:i/>
          <w:sz w:val="16"/>
          <w:szCs w:val="16"/>
        </w:rPr>
        <w:t>(в случае организации предоставления муниципальной услуги в ОМСУ)</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при личном обращении в ОМСУ </w:t>
      </w:r>
      <w:r w:rsidRPr="00294504">
        <w:rPr>
          <w:rFonts w:ascii="Times New Roman" w:hAnsi="Times New Roman"/>
          <w:b/>
          <w:i/>
          <w:sz w:val="16"/>
          <w:szCs w:val="16"/>
        </w:rPr>
        <w:t>(в случае организации предоставления муниципальной услуги в ОМСУ)</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при письменном обращении в ОМСУ </w:t>
      </w:r>
      <w:r w:rsidRPr="00294504">
        <w:rPr>
          <w:rFonts w:ascii="Times New Roman" w:hAnsi="Times New Roman"/>
          <w:b/>
          <w:i/>
          <w:sz w:val="16"/>
          <w:szCs w:val="16"/>
        </w:rPr>
        <w:t>(в случае организации предоставления муниципальной услуги в ОМСУ)</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путем публичного информирования.</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1.6. Информация о порядке предоставления муниципальной услуги должна содержать:</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сведения о порядке получения муниципальной услуги;</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категории получателей муниципальной услуги;</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адрес места приема документов МФЦ для предоставления муниципальной услуги, режим работы МФЦ </w:t>
      </w:r>
      <w:r w:rsidRPr="00294504">
        <w:rPr>
          <w:rFonts w:ascii="Times New Roman" w:hAnsi="Times New Roman"/>
          <w:b/>
          <w:i/>
          <w:sz w:val="16"/>
          <w:szCs w:val="16"/>
        </w:rPr>
        <w:t>(в случае  организации предоставления муниципальной услуги в МФЦ)</w:t>
      </w:r>
      <w:r w:rsidRPr="00294504">
        <w:rPr>
          <w:rFonts w:ascii="Times New Roman" w:hAnsi="Times New Roman"/>
          <w:sz w:val="16"/>
          <w:szCs w:val="16"/>
        </w:rPr>
        <w:t xml:space="preserve">; </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адрес места приема документов ОМСУ для предоставления муниципальной услуги, режим работы ОМСУ </w:t>
      </w:r>
      <w:r w:rsidRPr="00294504">
        <w:rPr>
          <w:rFonts w:ascii="Times New Roman" w:hAnsi="Times New Roman"/>
          <w:b/>
          <w:i/>
          <w:sz w:val="16"/>
          <w:szCs w:val="16"/>
        </w:rPr>
        <w:t>(в случае организации предоставления муниципальной услуги в ОМСУ)</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порядок передачи результата заявителю;</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lastRenderedPageBreak/>
        <w:t>сведения, которые необходимо указать в заявлении о предоставлении муниципальной услуги;</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срок предоставления муниципальной услуги;</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сведения о порядке обжалования действий (бездействия) и решений должностных лиц.</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Консультации по процедуре предоставления муниципальной услуги осуществляются сотрудниками ОМСУ </w:t>
      </w:r>
      <w:r w:rsidRPr="00294504">
        <w:rPr>
          <w:rFonts w:ascii="Times New Roman" w:hAnsi="Times New Roman"/>
          <w:b/>
          <w:sz w:val="16"/>
          <w:szCs w:val="16"/>
        </w:rPr>
        <w:t>и (или) МФЦ</w:t>
      </w:r>
      <w:r w:rsidRPr="00294504">
        <w:rPr>
          <w:rFonts w:ascii="Times New Roman" w:hAnsi="Times New Roman"/>
          <w:sz w:val="16"/>
          <w:szCs w:val="16"/>
        </w:rPr>
        <w:t xml:space="preserve"> в соответствии с должностными инструкциями.</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При ответах на телефонные звонки и личные обращения сотрудники ОМСУ </w:t>
      </w:r>
      <w:r w:rsidRPr="00294504">
        <w:rPr>
          <w:rFonts w:ascii="Times New Roman" w:hAnsi="Times New Roman"/>
          <w:b/>
          <w:sz w:val="16"/>
          <w:szCs w:val="16"/>
        </w:rPr>
        <w:t>и (или) МФЦ</w:t>
      </w:r>
      <w:r w:rsidRPr="00294504">
        <w:rPr>
          <w:rFonts w:ascii="Times New Roman" w:hAnsi="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В случае если для подготовки ответа на устное обращение требуется более продолжительное время, сотрудник ОМСУ </w:t>
      </w:r>
      <w:r w:rsidRPr="00294504">
        <w:rPr>
          <w:rFonts w:ascii="Times New Roman" w:hAnsi="Times New Roman"/>
          <w:b/>
          <w:sz w:val="16"/>
          <w:szCs w:val="16"/>
        </w:rPr>
        <w:t>и (или) МФЦ</w:t>
      </w:r>
      <w:r w:rsidRPr="00294504">
        <w:rPr>
          <w:rFonts w:ascii="Times New Roman" w:hAnsi="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294504">
        <w:rPr>
          <w:rFonts w:ascii="Times New Roman" w:hAnsi="Times New Roman"/>
          <w:b/>
          <w:sz w:val="16"/>
          <w:szCs w:val="16"/>
        </w:rPr>
        <w:t>и (или) МФЦ</w:t>
      </w:r>
      <w:r w:rsidRPr="00294504">
        <w:rPr>
          <w:rFonts w:ascii="Times New Roman" w:hAnsi="Times New Roman"/>
          <w:sz w:val="16"/>
          <w:szCs w:val="16"/>
        </w:rPr>
        <w:t xml:space="preserve">, принявший телефонный звонок, разъясняет заявителю право обратиться с письменным обращением в ОМСУ </w:t>
      </w:r>
      <w:r w:rsidRPr="00294504">
        <w:rPr>
          <w:rFonts w:ascii="Times New Roman" w:hAnsi="Times New Roman"/>
          <w:b/>
          <w:sz w:val="16"/>
          <w:szCs w:val="16"/>
        </w:rPr>
        <w:t>и (или) МФЦ</w:t>
      </w:r>
      <w:r w:rsidRPr="00294504">
        <w:rPr>
          <w:rFonts w:ascii="Times New Roman" w:hAnsi="Times New Roman"/>
          <w:sz w:val="16"/>
          <w:szCs w:val="16"/>
        </w:rPr>
        <w:t xml:space="preserve"> и требования к оформлению обращения.</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Ответ на письменное обращение направляется заявителю в течение 5 рабочих со дня регистрации обращения в ОМСУ </w:t>
      </w:r>
      <w:r w:rsidRPr="00294504">
        <w:rPr>
          <w:rFonts w:ascii="Times New Roman" w:hAnsi="Times New Roman"/>
          <w:b/>
          <w:sz w:val="16"/>
          <w:szCs w:val="16"/>
        </w:rPr>
        <w:t>и (или) МФЦ</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 на официальном сайте ОМСУ </w:t>
      </w:r>
      <w:r w:rsidRPr="00294504">
        <w:rPr>
          <w:rFonts w:ascii="Times New Roman" w:hAnsi="Times New Roman"/>
          <w:b/>
          <w:sz w:val="16"/>
          <w:szCs w:val="16"/>
        </w:rPr>
        <w:t>и (или) МФЦ</w:t>
      </w:r>
      <w:r w:rsidRPr="00294504">
        <w:rPr>
          <w:rFonts w:ascii="Times New Roman" w:hAnsi="Times New Roman"/>
          <w:sz w:val="16"/>
          <w:szCs w:val="16"/>
        </w:rPr>
        <w:t>.</w:t>
      </w: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Прием документов, необходимых для предоставления муниципальной услуги, осуществляется по адресу ОМСУ </w:t>
      </w:r>
      <w:r w:rsidRPr="00294504">
        <w:rPr>
          <w:rFonts w:ascii="Times New Roman" w:hAnsi="Times New Roman"/>
          <w:b/>
          <w:sz w:val="16"/>
          <w:szCs w:val="16"/>
        </w:rPr>
        <w:t>и (или) МФЦ</w:t>
      </w:r>
      <w:r w:rsidRPr="00294504">
        <w:rPr>
          <w:rFonts w:ascii="Times New Roman" w:hAnsi="Times New Roman"/>
          <w:sz w:val="16"/>
          <w:szCs w:val="16"/>
        </w:rPr>
        <w:t>.</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spacing w:after="240"/>
        <w:ind w:firstLine="709"/>
        <w:jc w:val="center"/>
        <w:outlineLvl w:val="1"/>
        <w:rPr>
          <w:rFonts w:ascii="Times New Roman" w:hAnsi="Times New Roman"/>
          <w:b/>
          <w:sz w:val="16"/>
          <w:szCs w:val="16"/>
        </w:rPr>
      </w:pPr>
      <w:r w:rsidRPr="00294504">
        <w:rPr>
          <w:rFonts w:ascii="Times New Roman" w:hAnsi="Times New Roman"/>
          <w:b/>
          <w:sz w:val="16"/>
          <w:szCs w:val="16"/>
        </w:rPr>
        <w:t>2. Стандарт предоставления муниципальной услуги</w:t>
      </w:r>
    </w:p>
    <w:p w:rsidR="0035233E" w:rsidRPr="00294504" w:rsidRDefault="0035233E" w:rsidP="0035233E">
      <w:pPr>
        <w:pStyle w:val="ConsPlusNormal"/>
        <w:spacing w:after="240"/>
        <w:ind w:firstLine="709"/>
        <w:jc w:val="center"/>
        <w:outlineLvl w:val="2"/>
        <w:rPr>
          <w:rFonts w:ascii="Times New Roman" w:hAnsi="Times New Roman"/>
          <w:b/>
          <w:sz w:val="16"/>
          <w:szCs w:val="16"/>
        </w:rPr>
      </w:pPr>
      <w:r w:rsidRPr="00294504">
        <w:rPr>
          <w:rFonts w:ascii="Times New Roman" w:hAnsi="Times New Roman"/>
          <w:b/>
          <w:sz w:val="16"/>
          <w:szCs w:val="16"/>
        </w:rPr>
        <w:t>Наименование муниципальной услуги</w:t>
      </w:r>
    </w:p>
    <w:p w:rsidR="0035233E" w:rsidRPr="00294504" w:rsidRDefault="0035233E" w:rsidP="0035233E">
      <w:pPr>
        <w:pStyle w:val="ConsPlusTitle"/>
        <w:ind w:firstLine="708"/>
        <w:jc w:val="both"/>
        <w:rPr>
          <w:rFonts w:ascii="Times New Roman" w:hAnsi="Times New Roman" w:cs="Times New Roman"/>
          <w:b w:val="0"/>
          <w:sz w:val="16"/>
          <w:szCs w:val="16"/>
        </w:rPr>
      </w:pPr>
      <w:r w:rsidRPr="00294504">
        <w:rPr>
          <w:rFonts w:ascii="Times New Roman" w:hAnsi="Times New Roman" w:cs="Times New Roman"/>
          <w:b w:val="0"/>
          <w:sz w:val="16"/>
          <w:szCs w:val="16"/>
        </w:rPr>
        <w:t>2.1. Наименование муниципальной услуги: «Подготовка и выдача градостроительного плана земельного участка в виде отдельного документа на территории муниципального образования»</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Наименование органа, непосредственно предоставляющего муниципальную услугу</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2.2. Предоставление муниципальной услуги осуществляется Администрацией </w:t>
      </w:r>
      <w:r w:rsidR="00FA39D0" w:rsidRPr="00294504">
        <w:rPr>
          <w:rFonts w:ascii="Times New Roman" w:hAnsi="Times New Roman"/>
          <w:sz w:val="16"/>
          <w:szCs w:val="16"/>
        </w:rPr>
        <w:t>Зеньковского</w:t>
      </w:r>
      <w:r w:rsidRPr="00294504">
        <w:rPr>
          <w:rFonts w:ascii="Times New Roman" w:hAnsi="Times New Roman"/>
          <w:sz w:val="16"/>
          <w:szCs w:val="16"/>
        </w:rPr>
        <w:t xml:space="preserve"> сельсовета </w:t>
      </w:r>
      <w:r w:rsidRPr="00294504">
        <w:rPr>
          <w:rFonts w:ascii="Times New Roman" w:hAnsi="Times New Roman"/>
          <w:i/>
          <w:sz w:val="16"/>
          <w:szCs w:val="16"/>
        </w:rPr>
        <w:t>(далее также – ОМСУ, уполномоченный орган).</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35233E" w:rsidRPr="00294504" w:rsidRDefault="0035233E" w:rsidP="0035233E">
      <w:pPr>
        <w:pStyle w:val="ConsPlusNormal"/>
        <w:ind w:firstLine="709"/>
        <w:jc w:val="center"/>
        <w:outlineLvl w:val="2"/>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294504">
        <w:rPr>
          <w:rFonts w:ascii="Times New Roman" w:hAnsi="Times New Roman"/>
          <w:b/>
          <w:i/>
          <w:sz w:val="16"/>
          <w:szCs w:val="16"/>
        </w:rPr>
        <w:t>(в случае организации предоставления муниципальной услуги с участием МФЦ)</w:t>
      </w:r>
      <w:r w:rsidRPr="00294504">
        <w:rPr>
          <w:rFonts w:ascii="Times New Roman" w:hAnsi="Times New Roman"/>
          <w:sz w:val="16"/>
          <w:szCs w:val="16"/>
        </w:rPr>
        <w:t>;</w:t>
      </w:r>
    </w:p>
    <w:p w:rsidR="0035233E" w:rsidRPr="00294504" w:rsidRDefault="0035233E" w:rsidP="0035233E">
      <w:pPr>
        <w:autoSpaceDE w:val="0"/>
        <w:autoSpaceDN w:val="0"/>
        <w:adjustRightInd w:val="0"/>
        <w:spacing w:line="240" w:lineRule="auto"/>
        <w:ind w:firstLine="720"/>
        <w:jc w:val="both"/>
        <w:rPr>
          <w:sz w:val="16"/>
          <w:szCs w:val="16"/>
        </w:rPr>
      </w:pPr>
      <w:proofErr w:type="gramStart"/>
      <w:r w:rsidRPr="00294504">
        <w:rPr>
          <w:sz w:val="16"/>
          <w:szCs w:val="16"/>
        </w:rPr>
        <w:t xml:space="preserve">2.3.2 Федеральное государственное бюджетное учреждение «Федеральная кадастровая палата </w:t>
      </w:r>
      <w:proofErr w:type="spellStart"/>
      <w:r w:rsidRPr="00294504">
        <w:rPr>
          <w:sz w:val="16"/>
          <w:szCs w:val="16"/>
        </w:rPr>
        <w:t>Росреестра</w:t>
      </w:r>
      <w:proofErr w:type="spellEnd"/>
      <w:r w:rsidRPr="00294504">
        <w:rPr>
          <w:sz w:val="16"/>
          <w:szCs w:val="16"/>
        </w:rPr>
        <w:t xml:space="preserve">», филиал ФГБУ «ФКП </w:t>
      </w:r>
      <w:proofErr w:type="spellStart"/>
      <w:r w:rsidRPr="00294504">
        <w:rPr>
          <w:sz w:val="16"/>
          <w:szCs w:val="16"/>
        </w:rPr>
        <w:t>Росреестра</w:t>
      </w:r>
      <w:proofErr w:type="spellEnd"/>
      <w:r w:rsidRPr="00294504">
        <w:rPr>
          <w:sz w:val="16"/>
          <w:szCs w:val="16"/>
        </w:rPr>
        <w:t xml:space="preserve">» по Амурской области) - </w:t>
      </w:r>
      <w:r w:rsidRPr="00294504">
        <w:rPr>
          <w:bCs/>
          <w:sz w:val="16"/>
          <w:szCs w:val="16"/>
        </w:rPr>
        <w:t>в части предоставления кадастрового паспорта и кадастрового плана</w:t>
      </w:r>
      <w:r w:rsidRPr="00294504">
        <w:rPr>
          <w:sz w:val="16"/>
          <w:szCs w:val="16"/>
        </w:rPr>
        <w:t>;</w:t>
      </w:r>
      <w:proofErr w:type="gramEnd"/>
    </w:p>
    <w:p w:rsidR="0035233E" w:rsidRPr="00294504" w:rsidRDefault="0035233E" w:rsidP="0035233E">
      <w:pPr>
        <w:autoSpaceDE w:val="0"/>
        <w:autoSpaceDN w:val="0"/>
        <w:adjustRightInd w:val="0"/>
        <w:spacing w:line="240" w:lineRule="auto"/>
        <w:ind w:firstLine="720"/>
        <w:jc w:val="both"/>
        <w:rPr>
          <w:bCs/>
          <w:sz w:val="16"/>
          <w:szCs w:val="16"/>
        </w:rPr>
      </w:pPr>
      <w:r w:rsidRPr="00294504">
        <w:rPr>
          <w:sz w:val="16"/>
          <w:szCs w:val="16"/>
        </w:rPr>
        <w:t xml:space="preserve">2.3.2. Федеральная служба государственной регистрации, кадастра и картографии (Управление </w:t>
      </w:r>
      <w:proofErr w:type="spellStart"/>
      <w:r w:rsidRPr="00294504">
        <w:rPr>
          <w:sz w:val="16"/>
          <w:szCs w:val="16"/>
        </w:rPr>
        <w:t>Росреестра</w:t>
      </w:r>
      <w:proofErr w:type="spellEnd"/>
      <w:r w:rsidRPr="00294504">
        <w:rPr>
          <w:sz w:val="16"/>
          <w:szCs w:val="16"/>
        </w:rPr>
        <w:t xml:space="preserve"> по Амурской области) - </w:t>
      </w:r>
      <w:r w:rsidRPr="00294504">
        <w:rPr>
          <w:bCs/>
          <w:sz w:val="16"/>
          <w:szCs w:val="16"/>
        </w:rPr>
        <w:t>в части предоставления сведений (выписки) из Единого государственного реестра прав на недвижимое имущество и сделок с ним;</w:t>
      </w:r>
    </w:p>
    <w:p w:rsidR="0035233E" w:rsidRPr="00294504" w:rsidRDefault="0035233E" w:rsidP="0035233E">
      <w:pPr>
        <w:pStyle w:val="ConsPlusNormal"/>
        <w:ind w:firstLine="709"/>
        <w:jc w:val="both"/>
        <w:rPr>
          <w:rFonts w:ascii="Times New Roman" w:hAnsi="Times New Roman"/>
          <w:bCs/>
          <w:sz w:val="16"/>
          <w:szCs w:val="16"/>
        </w:rPr>
      </w:pPr>
      <w:r w:rsidRPr="00294504">
        <w:rPr>
          <w:rFonts w:ascii="Times New Roman" w:hAnsi="Times New Roman"/>
          <w:bCs/>
          <w:sz w:val="16"/>
          <w:szCs w:val="16"/>
        </w:rPr>
        <w:t xml:space="preserve">2.3.3. Федеральной налоговой службы, </w:t>
      </w:r>
      <w:r w:rsidRPr="00294504">
        <w:rPr>
          <w:rFonts w:ascii="Times New Roman" w:hAnsi="Times New Roman"/>
          <w:sz w:val="16"/>
          <w:szCs w:val="16"/>
        </w:rPr>
        <w:t>территориальные органы</w:t>
      </w:r>
      <w:r w:rsidRPr="00294504">
        <w:rPr>
          <w:rFonts w:ascii="Times New Roman" w:hAnsi="Times New Roman"/>
          <w:bCs/>
          <w:sz w:val="16"/>
          <w:szCs w:val="16"/>
        </w:rPr>
        <w:t xml:space="preserve"> Федеральной налоговой службы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p>
    <w:p w:rsidR="0035233E" w:rsidRPr="00294504" w:rsidRDefault="0035233E" w:rsidP="0035233E">
      <w:pPr>
        <w:autoSpaceDE w:val="0"/>
        <w:autoSpaceDN w:val="0"/>
        <w:adjustRightInd w:val="0"/>
        <w:spacing w:line="240" w:lineRule="auto"/>
        <w:ind w:firstLine="709"/>
        <w:jc w:val="both"/>
        <w:rPr>
          <w:sz w:val="16"/>
          <w:szCs w:val="16"/>
        </w:rPr>
      </w:pPr>
      <w:r w:rsidRPr="00294504">
        <w:rPr>
          <w:b/>
          <w:i/>
          <w:sz w:val="16"/>
          <w:szCs w:val="16"/>
        </w:rPr>
        <w:t>МФЦ,</w:t>
      </w:r>
      <w:r w:rsidRPr="00294504">
        <w:rPr>
          <w:sz w:val="16"/>
          <w:szCs w:val="16"/>
        </w:rPr>
        <w:t xml:space="preserve"> ОМСУ не вправе требовать от заявителя:</w:t>
      </w:r>
    </w:p>
    <w:p w:rsidR="0035233E" w:rsidRPr="00294504" w:rsidRDefault="0035233E" w:rsidP="0035233E">
      <w:pPr>
        <w:autoSpaceDE w:val="0"/>
        <w:autoSpaceDN w:val="0"/>
        <w:adjustRightInd w:val="0"/>
        <w:spacing w:line="240" w:lineRule="auto"/>
        <w:ind w:firstLine="709"/>
        <w:jc w:val="both"/>
        <w:rPr>
          <w:sz w:val="16"/>
          <w:szCs w:val="16"/>
        </w:rPr>
      </w:pPr>
      <w:r w:rsidRPr="00294504">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233E" w:rsidRPr="00294504" w:rsidRDefault="0035233E" w:rsidP="0035233E">
      <w:pPr>
        <w:autoSpaceDE w:val="0"/>
        <w:autoSpaceDN w:val="0"/>
        <w:adjustRightInd w:val="0"/>
        <w:spacing w:line="240" w:lineRule="auto"/>
        <w:ind w:firstLine="709"/>
        <w:jc w:val="both"/>
        <w:rPr>
          <w:sz w:val="16"/>
          <w:szCs w:val="16"/>
        </w:rPr>
      </w:pPr>
      <w:proofErr w:type="gramStart"/>
      <w:r w:rsidRPr="00294504">
        <w:rPr>
          <w:sz w:val="16"/>
          <w:szCs w:val="1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294504">
        <w:rPr>
          <w:sz w:val="16"/>
          <w:szCs w:val="1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35233E" w:rsidRPr="00294504" w:rsidRDefault="0035233E" w:rsidP="0035233E">
      <w:pPr>
        <w:autoSpaceDE w:val="0"/>
        <w:autoSpaceDN w:val="0"/>
        <w:adjustRightInd w:val="0"/>
        <w:spacing w:line="240" w:lineRule="auto"/>
        <w:ind w:firstLine="709"/>
        <w:jc w:val="both"/>
        <w:rPr>
          <w:sz w:val="16"/>
          <w:szCs w:val="16"/>
        </w:rPr>
      </w:pPr>
      <w:proofErr w:type="gramStart"/>
      <w:r w:rsidRPr="00294504">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294504">
        <w:rPr>
          <w:sz w:val="16"/>
          <w:szCs w:val="16"/>
        </w:rPr>
        <w:t xml:space="preserve"> таких услуг.</w:t>
      </w:r>
    </w:p>
    <w:p w:rsidR="0035233E" w:rsidRPr="00294504" w:rsidRDefault="0035233E" w:rsidP="0035233E">
      <w:pPr>
        <w:autoSpaceDE w:val="0"/>
        <w:autoSpaceDN w:val="0"/>
        <w:adjustRightInd w:val="0"/>
        <w:spacing w:line="240" w:lineRule="auto"/>
        <w:ind w:firstLine="709"/>
        <w:jc w:val="both"/>
        <w:rPr>
          <w:sz w:val="16"/>
          <w:szCs w:val="16"/>
          <w:highlight w:val="yellow"/>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Результат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2.4. Результатом предоставления муниципальной услуги является:</w:t>
      </w:r>
    </w:p>
    <w:p w:rsidR="0035233E" w:rsidRPr="00294504" w:rsidRDefault="0035233E" w:rsidP="0035233E">
      <w:pPr>
        <w:spacing w:line="240" w:lineRule="auto"/>
        <w:ind w:firstLine="709"/>
        <w:jc w:val="both"/>
        <w:rPr>
          <w:sz w:val="16"/>
          <w:szCs w:val="16"/>
        </w:rPr>
      </w:pPr>
      <w:r w:rsidRPr="00294504">
        <w:rPr>
          <w:sz w:val="16"/>
          <w:szCs w:val="16"/>
        </w:rPr>
        <w:t>1) решение о выдаче градостроительного плана земельного участка (далее – решение о выдаче);</w:t>
      </w:r>
    </w:p>
    <w:p w:rsidR="0035233E" w:rsidRPr="00294504" w:rsidRDefault="0035233E" w:rsidP="0035233E">
      <w:pPr>
        <w:spacing w:line="240" w:lineRule="auto"/>
        <w:ind w:firstLine="709"/>
        <w:jc w:val="both"/>
        <w:rPr>
          <w:sz w:val="16"/>
          <w:szCs w:val="16"/>
        </w:rPr>
      </w:pPr>
      <w:r w:rsidRPr="00294504">
        <w:rPr>
          <w:sz w:val="16"/>
          <w:szCs w:val="16"/>
        </w:rPr>
        <w:lastRenderedPageBreak/>
        <w:t>2) мотивированное решение об отказе в выдаче градостроительного плана земельного участка (далее – решение об отказе в выдаче).</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Срок предоставления муниципальной услуги</w:t>
      </w:r>
    </w:p>
    <w:p w:rsidR="0035233E" w:rsidRPr="00294504" w:rsidRDefault="0035233E" w:rsidP="0035233E">
      <w:pPr>
        <w:pStyle w:val="ConsPlusNormal"/>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2.5. Максимальный срок предоставления муниципальной услуги составляет </w:t>
      </w:r>
      <w:r w:rsidR="00FA39D0" w:rsidRPr="00294504">
        <w:rPr>
          <w:rFonts w:ascii="Times New Roman" w:hAnsi="Times New Roman"/>
          <w:b/>
          <w:sz w:val="16"/>
          <w:szCs w:val="16"/>
          <w:u w:val="single"/>
        </w:rPr>
        <w:t>2</w:t>
      </w:r>
      <w:r w:rsidRPr="00294504">
        <w:rPr>
          <w:rFonts w:ascii="Times New Roman" w:hAnsi="Times New Roman"/>
          <w:b/>
          <w:sz w:val="16"/>
          <w:szCs w:val="16"/>
          <w:u w:val="single"/>
        </w:rPr>
        <w:t>0</w:t>
      </w:r>
      <w:r w:rsidRPr="00294504">
        <w:rPr>
          <w:rFonts w:ascii="Times New Roman" w:hAnsi="Times New Roman"/>
          <w:sz w:val="16"/>
          <w:szCs w:val="16"/>
        </w:rPr>
        <w:t xml:space="preserve"> дней, исчисляемых со дня регистрации в ОМСУ заявления с документами, обязанность по представлению которых возложена на заявителя, </w:t>
      </w:r>
      <w:r w:rsidR="00FA39D0" w:rsidRPr="00294504">
        <w:rPr>
          <w:rFonts w:ascii="Times New Roman" w:hAnsi="Times New Roman"/>
          <w:b/>
          <w:sz w:val="16"/>
          <w:szCs w:val="16"/>
        </w:rPr>
        <w:t>и (или)0</w:t>
      </w:r>
      <w:r w:rsidRPr="00294504">
        <w:rPr>
          <w:rFonts w:ascii="Times New Roman" w:hAnsi="Times New Roman"/>
          <w:b/>
          <w:sz w:val="16"/>
          <w:szCs w:val="16"/>
        </w:rPr>
        <w:t>0 дней, исчисляемых со дня регистрации заявления с документами, обязанность по представлению которых возложена на заявителя, в МФЦ</w:t>
      </w:r>
      <w:r w:rsidRPr="00294504">
        <w:rPr>
          <w:rFonts w:ascii="Times New Roman" w:hAnsi="Times New Roman"/>
          <w:sz w:val="16"/>
          <w:szCs w:val="16"/>
        </w:rPr>
        <w:t>.</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294504">
        <w:rPr>
          <w:rFonts w:ascii="Times New Roman" w:hAnsi="Times New Roman"/>
          <w:b/>
          <w:sz w:val="16"/>
          <w:szCs w:val="16"/>
        </w:rPr>
        <w:t>и (или) МФЦ</w:t>
      </w:r>
      <w:r w:rsidRPr="00294504">
        <w:rPr>
          <w:rFonts w:ascii="Times New Roman" w:hAnsi="Times New Roman"/>
          <w:sz w:val="16"/>
          <w:szCs w:val="16"/>
        </w:rPr>
        <w:t xml:space="preserve"> заявления и прилагаемых к нему документов, принятых у заявителя.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5233E" w:rsidRPr="00294504" w:rsidRDefault="0035233E" w:rsidP="0035233E">
      <w:pPr>
        <w:pStyle w:val="ConsPlusNormal"/>
        <w:numPr>
          <w:ins w:id="0" w:author="Dobrovolskaya" w:date="2013-11-15T14:56:00Z"/>
        </w:numPr>
        <w:ind w:firstLine="709"/>
        <w:jc w:val="both"/>
        <w:rPr>
          <w:rFonts w:ascii="Times New Roman" w:hAnsi="Times New Roman"/>
          <w:sz w:val="16"/>
          <w:szCs w:val="16"/>
        </w:rPr>
      </w:pPr>
      <w:r w:rsidRPr="00294504">
        <w:rPr>
          <w:rFonts w:ascii="Times New Roman" w:hAnsi="Times New Roman"/>
          <w:sz w:val="16"/>
          <w:szCs w:val="16"/>
        </w:rPr>
        <w:t>Максимальный срок принятия решения о выдаче градостроительного плана земельного участка составляет 2</w:t>
      </w:r>
      <w:r w:rsidR="00FA39D0" w:rsidRPr="00294504">
        <w:rPr>
          <w:rFonts w:ascii="Times New Roman" w:hAnsi="Times New Roman"/>
          <w:sz w:val="16"/>
          <w:szCs w:val="16"/>
        </w:rPr>
        <w:t>0</w:t>
      </w:r>
      <w:r w:rsidRPr="00294504">
        <w:rPr>
          <w:rFonts w:ascii="Times New Roman" w:hAnsi="Times New Roman"/>
          <w:sz w:val="16"/>
          <w:szCs w:val="16"/>
        </w:rPr>
        <w:t xml:space="preserve"> дн</w:t>
      </w:r>
      <w:r w:rsidR="00FA39D0" w:rsidRPr="00294504">
        <w:rPr>
          <w:rFonts w:ascii="Times New Roman" w:hAnsi="Times New Roman"/>
          <w:sz w:val="16"/>
          <w:szCs w:val="16"/>
        </w:rPr>
        <w:t>ей</w:t>
      </w:r>
      <w:r w:rsidRPr="00294504">
        <w:rPr>
          <w:rFonts w:ascii="Times New Roman" w:hAnsi="Times New Roman"/>
          <w:sz w:val="16"/>
          <w:szCs w:val="16"/>
        </w:rPr>
        <w:t xml:space="preserve"> с момента получения ОМСУ полного комплекта документов, необходимых для выдачи градостроительного плана земельного участка. </w:t>
      </w:r>
    </w:p>
    <w:p w:rsidR="0035233E" w:rsidRPr="00294504" w:rsidRDefault="0035233E" w:rsidP="0035233E">
      <w:pPr>
        <w:pStyle w:val="ConsPlusNormal"/>
        <w:ind w:firstLine="709"/>
        <w:jc w:val="both"/>
        <w:rPr>
          <w:rFonts w:ascii="Times New Roman" w:hAnsi="Times New Roman"/>
          <w:b/>
          <w:i/>
          <w:sz w:val="16"/>
          <w:szCs w:val="16"/>
        </w:rPr>
      </w:pPr>
      <w:r w:rsidRPr="00294504">
        <w:rPr>
          <w:rFonts w:ascii="Times New Roman" w:hAnsi="Times New Roman"/>
          <w:b/>
          <w:i/>
          <w:sz w:val="16"/>
          <w:szCs w:val="16"/>
        </w:rPr>
        <w:t>Максимальный срок принятия решения о</w:t>
      </w:r>
      <w:r w:rsidRPr="00294504">
        <w:rPr>
          <w:rFonts w:ascii="Times New Roman" w:hAnsi="Times New Roman"/>
          <w:sz w:val="16"/>
          <w:szCs w:val="16"/>
        </w:rPr>
        <w:t xml:space="preserve"> выдаче градостроительного плана земельного участка </w:t>
      </w:r>
      <w:r w:rsidRPr="00294504">
        <w:rPr>
          <w:rFonts w:ascii="Times New Roman" w:hAnsi="Times New Roman"/>
          <w:b/>
          <w:i/>
          <w:sz w:val="16"/>
          <w:szCs w:val="16"/>
        </w:rPr>
        <w:t>составляет</w:t>
      </w:r>
      <w:r w:rsidRPr="00294504">
        <w:rPr>
          <w:rFonts w:ascii="Times New Roman" w:hAnsi="Times New Roman"/>
          <w:b/>
          <w:sz w:val="16"/>
          <w:szCs w:val="16"/>
        </w:rPr>
        <w:t xml:space="preserve"> </w:t>
      </w:r>
      <w:r w:rsidRPr="00294504">
        <w:rPr>
          <w:rFonts w:ascii="Times New Roman" w:hAnsi="Times New Roman"/>
          <w:b/>
          <w:sz w:val="16"/>
          <w:szCs w:val="16"/>
          <w:u w:val="single"/>
        </w:rPr>
        <w:t>2</w:t>
      </w:r>
      <w:r w:rsidR="00FA39D0" w:rsidRPr="00294504">
        <w:rPr>
          <w:rFonts w:ascii="Times New Roman" w:hAnsi="Times New Roman"/>
          <w:b/>
          <w:sz w:val="16"/>
          <w:szCs w:val="16"/>
          <w:u w:val="single"/>
        </w:rPr>
        <w:t>0</w:t>
      </w:r>
      <w:r w:rsidRPr="00294504">
        <w:rPr>
          <w:rFonts w:ascii="Times New Roman" w:hAnsi="Times New Roman"/>
          <w:sz w:val="16"/>
          <w:szCs w:val="16"/>
        </w:rPr>
        <w:t xml:space="preserve"> </w:t>
      </w:r>
      <w:r w:rsidRPr="00294504">
        <w:rPr>
          <w:rFonts w:ascii="Times New Roman" w:hAnsi="Times New Roman"/>
          <w:b/>
          <w:i/>
          <w:sz w:val="16"/>
          <w:szCs w:val="16"/>
        </w:rPr>
        <w:t>дн</w:t>
      </w:r>
      <w:r w:rsidR="00FA39D0" w:rsidRPr="00294504">
        <w:rPr>
          <w:rFonts w:ascii="Times New Roman" w:hAnsi="Times New Roman"/>
          <w:b/>
          <w:i/>
          <w:sz w:val="16"/>
          <w:szCs w:val="16"/>
        </w:rPr>
        <w:t>ей</w:t>
      </w:r>
      <w:r w:rsidRPr="00294504">
        <w:rPr>
          <w:rFonts w:ascii="Times New Roman" w:hAnsi="Times New Roman"/>
          <w:b/>
          <w:i/>
          <w:sz w:val="16"/>
          <w:szCs w:val="16"/>
        </w:rPr>
        <w:t xml:space="preserve">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Правовые основания для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2.6. Предоставление муниципальной услуги осуществляется в соответствии со следующими нормативными правовыми актами:</w:t>
      </w:r>
    </w:p>
    <w:p w:rsidR="0035233E" w:rsidRPr="00294504" w:rsidRDefault="0035233E" w:rsidP="0035233E">
      <w:pPr>
        <w:autoSpaceDE w:val="0"/>
        <w:autoSpaceDN w:val="0"/>
        <w:adjustRightInd w:val="0"/>
        <w:spacing w:line="240" w:lineRule="auto"/>
        <w:ind w:firstLine="540"/>
        <w:jc w:val="both"/>
        <w:rPr>
          <w:rFonts w:eastAsia="Calibri"/>
          <w:sz w:val="16"/>
          <w:szCs w:val="16"/>
          <w:lang w:eastAsia="ru-RU"/>
        </w:rPr>
      </w:pPr>
      <w:proofErr w:type="gramStart"/>
      <w:r w:rsidRPr="00294504">
        <w:rPr>
          <w:sz w:val="16"/>
          <w:szCs w:val="16"/>
        </w:rPr>
        <w:t>- Градостроительным кодексом Российской Федерации от 29.12.2004 №190-ФЗ (</w:t>
      </w:r>
      <w:r w:rsidRPr="00294504">
        <w:rPr>
          <w:rFonts w:eastAsia="Calibri"/>
          <w:sz w:val="16"/>
          <w:szCs w:val="16"/>
          <w:lang w:eastAsia="ru-RU"/>
        </w:rPr>
        <w:t>"Российская газета", № 290, 30.12.2004,"Собрание законодательства РФ", 03.01.2005, № 1 (часть 1), ст. 16,"Парламентская газета", № 5-6, 14.01.2005);</w:t>
      </w:r>
      <w:proofErr w:type="gramEnd"/>
    </w:p>
    <w:p w:rsidR="0035233E" w:rsidRPr="00294504" w:rsidRDefault="0035233E" w:rsidP="0035233E">
      <w:pPr>
        <w:autoSpaceDE w:val="0"/>
        <w:autoSpaceDN w:val="0"/>
        <w:adjustRightInd w:val="0"/>
        <w:spacing w:line="240" w:lineRule="auto"/>
        <w:ind w:firstLine="567"/>
        <w:jc w:val="both"/>
        <w:rPr>
          <w:rFonts w:eastAsia="Calibri"/>
          <w:sz w:val="16"/>
          <w:szCs w:val="16"/>
          <w:lang w:eastAsia="ru-RU"/>
        </w:rPr>
      </w:pPr>
      <w:r w:rsidRPr="00294504">
        <w:rPr>
          <w:sz w:val="16"/>
          <w:szCs w:val="16"/>
        </w:rPr>
        <w:t xml:space="preserve">- Федеральным </w:t>
      </w:r>
      <w:hyperlink r:id="rId8" w:history="1">
        <w:r w:rsidRPr="00294504">
          <w:rPr>
            <w:sz w:val="16"/>
            <w:szCs w:val="16"/>
          </w:rPr>
          <w:t>законом</w:t>
        </w:r>
      </w:hyperlink>
      <w:r w:rsidRPr="00294504">
        <w:rPr>
          <w:sz w:val="16"/>
          <w:szCs w:val="16"/>
        </w:rPr>
        <w:t xml:space="preserve"> от 29.12.2004 № 191-ФЗ «О введении в действие Градостроительного кодекса Российской Федерации» (</w:t>
      </w:r>
      <w:r w:rsidRPr="00294504">
        <w:rPr>
          <w:rFonts w:eastAsia="Calibri"/>
          <w:sz w:val="16"/>
          <w:szCs w:val="16"/>
          <w:lang w:eastAsia="ru-RU"/>
        </w:rPr>
        <w:t>"Российская газета", № 290, 30.12.2004,"Собрание законодательства РФ", 03.01.2005, № 1 (часть 1), ст. 17,"Парламентская газета", № 5-6, 14.01.2005);</w:t>
      </w:r>
    </w:p>
    <w:p w:rsidR="0035233E" w:rsidRPr="00294504" w:rsidRDefault="0035233E" w:rsidP="0035233E">
      <w:pPr>
        <w:autoSpaceDE w:val="0"/>
        <w:autoSpaceDN w:val="0"/>
        <w:adjustRightInd w:val="0"/>
        <w:spacing w:line="240" w:lineRule="auto"/>
        <w:ind w:firstLine="540"/>
        <w:jc w:val="both"/>
        <w:rPr>
          <w:rFonts w:eastAsia="Calibri"/>
          <w:sz w:val="16"/>
          <w:szCs w:val="16"/>
          <w:lang w:eastAsia="ru-RU"/>
        </w:rPr>
      </w:pPr>
      <w:r w:rsidRPr="00294504">
        <w:rPr>
          <w:color w:val="000000"/>
          <w:sz w:val="16"/>
          <w:szCs w:val="16"/>
        </w:rPr>
        <w:t xml:space="preserve">- Федеральным </w:t>
      </w:r>
      <w:hyperlink r:id="rId9" w:history="1">
        <w:r w:rsidRPr="00294504">
          <w:rPr>
            <w:rStyle w:val="ad"/>
            <w:rFonts w:eastAsia="Calibri"/>
            <w:color w:val="000000"/>
            <w:sz w:val="16"/>
            <w:szCs w:val="16"/>
          </w:rPr>
          <w:t>законом</w:t>
        </w:r>
      </w:hyperlink>
      <w:r w:rsidRPr="00294504">
        <w:rPr>
          <w:color w:val="000000"/>
          <w:sz w:val="16"/>
          <w:szCs w:val="16"/>
        </w:rPr>
        <w:t xml:space="preserve"> от 02.05.2006 № 59-ФЗ «О порядке рассмотрения обращений граждан Российской Федерации» (</w:t>
      </w:r>
      <w:r w:rsidRPr="00294504">
        <w:rPr>
          <w:rFonts w:eastAsia="Calibri"/>
          <w:sz w:val="16"/>
          <w:szCs w:val="16"/>
          <w:lang w:eastAsia="ru-RU"/>
        </w:rPr>
        <w:t>"Российская газета", № 95, 05.05.2006,"Собрание законодательства РФ", 08.05.2006, № 19, ст. 2060,"Парламентская газета", № 70-71, 11.05.2006);</w:t>
      </w:r>
    </w:p>
    <w:p w:rsidR="0035233E" w:rsidRPr="00294504" w:rsidRDefault="0035233E" w:rsidP="0035233E">
      <w:pPr>
        <w:autoSpaceDE w:val="0"/>
        <w:autoSpaceDN w:val="0"/>
        <w:adjustRightInd w:val="0"/>
        <w:spacing w:line="240" w:lineRule="auto"/>
        <w:ind w:firstLine="540"/>
        <w:jc w:val="both"/>
        <w:rPr>
          <w:rFonts w:eastAsia="Calibri"/>
          <w:sz w:val="16"/>
          <w:szCs w:val="16"/>
          <w:lang w:eastAsia="ru-RU"/>
        </w:rPr>
      </w:pPr>
      <w:r w:rsidRPr="00294504">
        <w:rPr>
          <w:sz w:val="16"/>
          <w:szCs w:val="16"/>
        </w:rPr>
        <w:t>- Постановление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94504">
        <w:rPr>
          <w:rFonts w:eastAsia="Calibri"/>
          <w:sz w:val="16"/>
          <w:szCs w:val="16"/>
          <w:lang w:eastAsia="ru-RU"/>
        </w:rPr>
        <w:t>"Собрание законодательства РФ", 20.02.2006, N 8, ст. 920);</w:t>
      </w:r>
    </w:p>
    <w:p w:rsidR="0035233E" w:rsidRPr="00294504" w:rsidRDefault="0035233E" w:rsidP="0035233E">
      <w:pPr>
        <w:autoSpaceDE w:val="0"/>
        <w:autoSpaceDN w:val="0"/>
        <w:adjustRightInd w:val="0"/>
        <w:spacing w:line="240" w:lineRule="auto"/>
        <w:ind w:firstLine="540"/>
        <w:jc w:val="both"/>
        <w:rPr>
          <w:rFonts w:eastAsia="Calibri"/>
          <w:sz w:val="16"/>
          <w:szCs w:val="16"/>
          <w:lang w:eastAsia="ru-RU"/>
        </w:rPr>
      </w:pPr>
      <w:r w:rsidRPr="00294504">
        <w:rPr>
          <w:sz w:val="16"/>
          <w:szCs w:val="16"/>
        </w:rPr>
        <w:t>- 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294504">
        <w:rPr>
          <w:rFonts w:eastAsia="Calibri"/>
          <w:sz w:val="16"/>
          <w:szCs w:val="16"/>
          <w:lang w:eastAsia="ru-RU"/>
        </w:rPr>
        <w:t>"Российская газета", № 122, 08.06.2011);</w:t>
      </w:r>
    </w:p>
    <w:p w:rsidR="0035233E" w:rsidRPr="00294504" w:rsidRDefault="0035233E" w:rsidP="0035233E">
      <w:pPr>
        <w:autoSpaceDE w:val="0"/>
        <w:autoSpaceDN w:val="0"/>
        <w:adjustRightInd w:val="0"/>
        <w:spacing w:line="240" w:lineRule="auto"/>
        <w:ind w:firstLine="709"/>
        <w:jc w:val="both"/>
        <w:rPr>
          <w:rFonts w:eastAsia="Calibri"/>
          <w:sz w:val="16"/>
          <w:szCs w:val="16"/>
          <w:lang w:eastAsia="ru-RU"/>
        </w:rPr>
      </w:pPr>
      <w:r w:rsidRPr="00294504">
        <w:rPr>
          <w:sz w:val="16"/>
          <w:szCs w:val="16"/>
        </w:rPr>
        <w:t>- 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sidRPr="00294504">
        <w:rPr>
          <w:rFonts w:eastAsia="Calibri"/>
          <w:sz w:val="16"/>
          <w:szCs w:val="16"/>
          <w:lang w:eastAsia="ru-RU"/>
        </w:rPr>
        <w:t>"Российская газета", № 257, 16.11.2006,"Бюллетень нормативных актов федеральных органов исполнительной власти", № 47, 20.11.2006);</w:t>
      </w:r>
    </w:p>
    <w:p w:rsidR="0035233E" w:rsidRPr="00294504" w:rsidRDefault="0035233E" w:rsidP="0035233E">
      <w:pPr>
        <w:autoSpaceDE w:val="0"/>
        <w:autoSpaceDN w:val="0"/>
        <w:adjustRightInd w:val="0"/>
        <w:spacing w:line="240" w:lineRule="auto"/>
        <w:ind w:firstLine="540"/>
        <w:jc w:val="both"/>
        <w:rPr>
          <w:rFonts w:eastAsia="Calibri"/>
          <w:sz w:val="16"/>
          <w:szCs w:val="16"/>
          <w:lang w:eastAsia="ru-RU"/>
        </w:rPr>
      </w:pPr>
      <w:r w:rsidRPr="00294504">
        <w:rPr>
          <w:sz w:val="16"/>
          <w:szCs w:val="16"/>
        </w:rPr>
        <w:t xml:space="preserve">- Закон Амурской области от 05.12. 2006 № 259 - </w:t>
      </w:r>
      <w:proofErr w:type="gramStart"/>
      <w:r w:rsidRPr="00294504">
        <w:rPr>
          <w:sz w:val="16"/>
          <w:szCs w:val="16"/>
        </w:rPr>
        <w:t>ОЗ</w:t>
      </w:r>
      <w:proofErr w:type="gramEnd"/>
      <w:r w:rsidRPr="00294504">
        <w:rPr>
          <w:sz w:val="16"/>
          <w:szCs w:val="16"/>
        </w:rPr>
        <w:t xml:space="preserve"> «О регулировании градостроительной деятельности в Амурской области» (</w:t>
      </w:r>
      <w:r w:rsidRPr="00294504">
        <w:rPr>
          <w:rFonts w:eastAsia="Calibri"/>
          <w:sz w:val="16"/>
          <w:szCs w:val="16"/>
          <w:lang w:eastAsia="ru-RU"/>
        </w:rPr>
        <w:t>"Амурская правда", № 245, 27.12.2006);</w:t>
      </w:r>
    </w:p>
    <w:p w:rsidR="0035233E" w:rsidRPr="00294504" w:rsidRDefault="0035233E" w:rsidP="0035233E">
      <w:pPr>
        <w:autoSpaceDE w:val="0"/>
        <w:autoSpaceDN w:val="0"/>
        <w:adjustRightInd w:val="0"/>
        <w:spacing w:line="240" w:lineRule="auto"/>
        <w:ind w:firstLine="567"/>
        <w:jc w:val="both"/>
        <w:rPr>
          <w:rFonts w:eastAsia="Calibri"/>
          <w:sz w:val="16"/>
          <w:szCs w:val="16"/>
          <w:lang w:eastAsia="ru-RU"/>
        </w:rPr>
      </w:pPr>
      <w:r w:rsidRPr="00294504">
        <w:rPr>
          <w:sz w:val="16"/>
          <w:szCs w:val="16"/>
        </w:rPr>
        <w:t xml:space="preserve"> - Федеральный закон от 27.07.2006 № 149-ФЗ «Об информации, информационных технологиях и о защите информации» (</w:t>
      </w:r>
      <w:r w:rsidRPr="00294504">
        <w:rPr>
          <w:rFonts w:eastAsia="Calibri"/>
          <w:sz w:val="16"/>
          <w:szCs w:val="16"/>
          <w:lang w:eastAsia="ru-RU"/>
        </w:rPr>
        <w:t>"Российская газета", № 165, 29.07.2006,"Собрание законодательства РФ", 31.07.2006, № 31 (1 ч.), ст. 3448,"Парламентская газета", № 126-127, 03.08.2006);</w:t>
      </w:r>
    </w:p>
    <w:p w:rsidR="0035233E" w:rsidRPr="00294504" w:rsidRDefault="0035233E" w:rsidP="0035233E">
      <w:pPr>
        <w:autoSpaceDE w:val="0"/>
        <w:autoSpaceDN w:val="0"/>
        <w:adjustRightInd w:val="0"/>
        <w:spacing w:line="240" w:lineRule="auto"/>
        <w:ind w:firstLine="709"/>
        <w:jc w:val="both"/>
        <w:rPr>
          <w:rFonts w:eastAsia="Calibri"/>
          <w:sz w:val="16"/>
          <w:szCs w:val="16"/>
          <w:lang w:eastAsia="ru-RU"/>
        </w:rPr>
      </w:pPr>
      <w:r w:rsidRPr="00294504">
        <w:rPr>
          <w:sz w:val="16"/>
          <w:szCs w:val="16"/>
        </w:rPr>
        <w:t>- Федеральный закон от 27.07.2010 № 210-ФЗ «Об организации предоставления государственных и муниципальных услуг»</w:t>
      </w:r>
      <w:r w:rsidRPr="00294504">
        <w:rPr>
          <w:color w:val="000000"/>
          <w:sz w:val="16"/>
          <w:szCs w:val="16"/>
        </w:rPr>
        <w:t xml:space="preserve"> (</w:t>
      </w:r>
      <w:r w:rsidRPr="00294504">
        <w:rPr>
          <w:rFonts w:eastAsia="Calibri"/>
          <w:sz w:val="16"/>
          <w:szCs w:val="16"/>
          <w:lang w:eastAsia="ru-RU"/>
        </w:rPr>
        <w:t>"Российская газета", № 168, 30.07.2010,"Собрание законодательства РФ", 02.08.2010, № 31, ст. 4179);</w:t>
      </w:r>
    </w:p>
    <w:p w:rsidR="0035233E" w:rsidRPr="00294504" w:rsidRDefault="0035233E" w:rsidP="0035233E">
      <w:pPr>
        <w:pStyle w:val="ConsPlusTitle"/>
        <w:ind w:firstLine="709"/>
        <w:jc w:val="both"/>
        <w:outlineLvl w:val="0"/>
        <w:rPr>
          <w:rFonts w:ascii="Times New Roman" w:hAnsi="Times New Roman" w:cs="Times New Roman"/>
          <w:b w:val="0"/>
          <w:sz w:val="16"/>
          <w:szCs w:val="16"/>
        </w:rPr>
      </w:pPr>
      <w:r w:rsidRPr="00294504">
        <w:rPr>
          <w:rFonts w:ascii="Times New Roman" w:hAnsi="Times New Roman" w:cs="Times New Roman"/>
          <w:b w:val="0"/>
          <w:sz w:val="16"/>
          <w:szCs w:val="16"/>
        </w:rPr>
        <w:t xml:space="preserve">- Уставом </w:t>
      </w:r>
      <w:r w:rsidR="00FA39D0" w:rsidRPr="00294504">
        <w:rPr>
          <w:rFonts w:ascii="Times New Roman" w:hAnsi="Times New Roman" w:cs="Times New Roman"/>
          <w:b w:val="0"/>
          <w:sz w:val="16"/>
          <w:szCs w:val="16"/>
        </w:rPr>
        <w:t>Зеньковского</w:t>
      </w:r>
      <w:r w:rsidRPr="00294504">
        <w:rPr>
          <w:rFonts w:ascii="Times New Roman" w:hAnsi="Times New Roman" w:cs="Times New Roman"/>
          <w:b w:val="0"/>
          <w:sz w:val="16"/>
          <w:szCs w:val="16"/>
        </w:rPr>
        <w:t xml:space="preserve"> сельсовета Константиновского района Амурской области;</w:t>
      </w:r>
    </w:p>
    <w:p w:rsidR="0035233E" w:rsidRPr="00294504" w:rsidRDefault="0035233E" w:rsidP="0035233E">
      <w:pPr>
        <w:pStyle w:val="ConsPlusTitle"/>
        <w:ind w:firstLine="709"/>
        <w:jc w:val="both"/>
        <w:outlineLvl w:val="0"/>
        <w:rPr>
          <w:rFonts w:ascii="Times New Roman" w:hAnsi="Times New Roman" w:cs="Times New Roman"/>
          <w:b w:val="0"/>
          <w:sz w:val="16"/>
          <w:szCs w:val="16"/>
        </w:rPr>
      </w:pPr>
      <w:r w:rsidRPr="00294504">
        <w:rPr>
          <w:rFonts w:ascii="Times New Roman" w:hAnsi="Times New Roman" w:cs="Times New Roman"/>
          <w:b w:val="0"/>
          <w:sz w:val="16"/>
          <w:szCs w:val="16"/>
        </w:rPr>
        <w:t xml:space="preserve">- Решением </w:t>
      </w:r>
      <w:r w:rsidR="00FA39D0" w:rsidRPr="00294504">
        <w:rPr>
          <w:rFonts w:ascii="Times New Roman" w:hAnsi="Times New Roman" w:cs="Times New Roman"/>
          <w:b w:val="0"/>
          <w:sz w:val="16"/>
          <w:szCs w:val="16"/>
        </w:rPr>
        <w:t>Зеньковского</w:t>
      </w:r>
      <w:r w:rsidRPr="00294504">
        <w:rPr>
          <w:rFonts w:ascii="Times New Roman" w:hAnsi="Times New Roman" w:cs="Times New Roman"/>
          <w:b w:val="0"/>
          <w:sz w:val="16"/>
          <w:szCs w:val="16"/>
        </w:rPr>
        <w:t xml:space="preserve"> сельского Совета народных депутатов </w:t>
      </w:r>
      <w:r w:rsidR="00C02DDA" w:rsidRPr="00294504">
        <w:rPr>
          <w:rFonts w:ascii="Times New Roman" w:eastAsia="Times New Roman" w:hAnsi="Times New Roman" w:cs="Times New Roman"/>
          <w:b w:val="0"/>
          <w:color w:val="000000"/>
          <w:sz w:val="16"/>
          <w:szCs w:val="16"/>
        </w:rPr>
        <w:t>16.10.2017</w:t>
      </w:r>
      <w:r w:rsidRPr="00294504">
        <w:rPr>
          <w:rFonts w:ascii="Times New Roman" w:hAnsi="Times New Roman" w:cs="Times New Roman"/>
          <w:b w:val="0"/>
          <w:sz w:val="16"/>
          <w:szCs w:val="16"/>
        </w:rPr>
        <w:t xml:space="preserve"> «Об утверждении правил землепользования и застройки территории </w:t>
      </w:r>
      <w:r w:rsidR="00FA39D0" w:rsidRPr="00294504">
        <w:rPr>
          <w:rFonts w:ascii="Times New Roman" w:hAnsi="Times New Roman" w:cs="Times New Roman"/>
          <w:b w:val="0"/>
          <w:sz w:val="16"/>
          <w:szCs w:val="16"/>
        </w:rPr>
        <w:t>Зеньковского</w:t>
      </w:r>
      <w:r w:rsidRPr="00294504">
        <w:rPr>
          <w:rFonts w:ascii="Times New Roman" w:hAnsi="Times New Roman" w:cs="Times New Roman"/>
          <w:b w:val="0"/>
          <w:sz w:val="16"/>
          <w:szCs w:val="16"/>
        </w:rPr>
        <w:t xml:space="preserve"> сельсовета Константиновского района Амурской области».</w:t>
      </w:r>
    </w:p>
    <w:p w:rsidR="0035233E" w:rsidRPr="00294504" w:rsidRDefault="0035233E" w:rsidP="0035233E">
      <w:pPr>
        <w:pStyle w:val="ConsPlusTitle"/>
        <w:ind w:firstLine="709"/>
        <w:jc w:val="both"/>
        <w:outlineLvl w:val="0"/>
        <w:rPr>
          <w:rFonts w:ascii="Times New Roman" w:hAnsi="Times New Roman" w:cs="Times New Roman"/>
          <w:sz w:val="16"/>
          <w:szCs w:val="16"/>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5233E" w:rsidRPr="00294504" w:rsidRDefault="0035233E" w:rsidP="0035233E">
      <w:pPr>
        <w:spacing w:line="240" w:lineRule="auto"/>
        <w:ind w:firstLine="720"/>
        <w:jc w:val="both"/>
        <w:rPr>
          <w:sz w:val="16"/>
          <w:szCs w:val="16"/>
          <w:lang w:eastAsia="ru-RU"/>
        </w:rPr>
      </w:pPr>
      <w:r w:rsidRPr="00294504">
        <w:rPr>
          <w:color w:val="FF0000"/>
          <w:sz w:val="16"/>
          <w:szCs w:val="16"/>
          <w:lang w:eastAsia="ru-RU"/>
        </w:rPr>
        <w:t xml:space="preserve"> </w:t>
      </w:r>
      <w:r w:rsidRPr="00294504">
        <w:rPr>
          <w:sz w:val="16"/>
          <w:szCs w:val="1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35233E" w:rsidRPr="00294504" w:rsidRDefault="0035233E" w:rsidP="0035233E">
      <w:pPr>
        <w:spacing w:line="240" w:lineRule="auto"/>
        <w:ind w:firstLine="720"/>
        <w:jc w:val="both"/>
        <w:rPr>
          <w:sz w:val="16"/>
          <w:szCs w:val="16"/>
          <w:lang w:eastAsia="ru-RU"/>
        </w:rPr>
      </w:pPr>
      <w:r w:rsidRPr="00294504">
        <w:rPr>
          <w:sz w:val="16"/>
          <w:szCs w:val="16"/>
          <w:lang w:eastAsia="ru-RU"/>
        </w:rPr>
        <w:t>Заявление оформляется в единственном экземпляр</w:t>
      </w:r>
      <w:proofErr w:type="gramStart"/>
      <w:r w:rsidRPr="00294504">
        <w:rPr>
          <w:sz w:val="16"/>
          <w:szCs w:val="16"/>
          <w:lang w:eastAsia="ru-RU"/>
        </w:rPr>
        <w:t>е-</w:t>
      </w:r>
      <w:proofErr w:type="gramEnd"/>
      <w:r w:rsidRPr="00294504">
        <w:rPr>
          <w:sz w:val="16"/>
          <w:szCs w:val="1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35233E" w:rsidRPr="00294504" w:rsidRDefault="0035233E" w:rsidP="0035233E">
      <w:pPr>
        <w:spacing w:line="240" w:lineRule="auto"/>
        <w:ind w:firstLine="720"/>
        <w:jc w:val="both"/>
        <w:rPr>
          <w:sz w:val="16"/>
          <w:szCs w:val="16"/>
          <w:lang w:eastAsia="ru-RU"/>
        </w:rPr>
      </w:pPr>
      <w:r w:rsidRPr="00294504">
        <w:rPr>
          <w:sz w:val="16"/>
          <w:szCs w:val="1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35233E" w:rsidRPr="00294504" w:rsidRDefault="0035233E" w:rsidP="0035233E">
      <w:pPr>
        <w:spacing w:line="240" w:lineRule="auto"/>
        <w:ind w:firstLine="720"/>
        <w:jc w:val="both"/>
        <w:rPr>
          <w:sz w:val="16"/>
          <w:szCs w:val="16"/>
          <w:lang w:eastAsia="ru-RU"/>
        </w:rPr>
      </w:pPr>
      <w:r w:rsidRPr="00294504">
        <w:rPr>
          <w:sz w:val="16"/>
          <w:szCs w:val="1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35233E" w:rsidRPr="00294504" w:rsidRDefault="0035233E" w:rsidP="0035233E">
      <w:pPr>
        <w:ind w:firstLine="709"/>
        <w:jc w:val="both"/>
        <w:rPr>
          <w:sz w:val="16"/>
          <w:szCs w:val="16"/>
        </w:rPr>
      </w:pPr>
      <w:r w:rsidRPr="00294504">
        <w:rPr>
          <w:sz w:val="16"/>
          <w:szCs w:val="16"/>
        </w:rPr>
        <w:t>Копия документа, удостоверяющего личность заявителя, либо личность представителя Заявителя;</w:t>
      </w:r>
    </w:p>
    <w:p w:rsidR="0035233E" w:rsidRPr="00294504" w:rsidRDefault="0035233E" w:rsidP="0035233E">
      <w:pPr>
        <w:ind w:firstLine="709"/>
        <w:jc w:val="both"/>
        <w:rPr>
          <w:sz w:val="16"/>
          <w:szCs w:val="16"/>
        </w:rPr>
      </w:pPr>
      <w:r w:rsidRPr="00294504">
        <w:rPr>
          <w:sz w:val="16"/>
          <w:szCs w:val="1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35233E" w:rsidRPr="00294504" w:rsidRDefault="0035233E" w:rsidP="0035233E">
      <w:pPr>
        <w:ind w:firstLine="709"/>
        <w:jc w:val="both"/>
        <w:rPr>
          <w:i/>
          <w:sz w:val="16"/>
          <w:szCs w:val="16"/>
        </w:rPr>
      </w:pPr>
      <w:r w:rsidRPr="00294504">
        <w:rPr>
          <w:sz w:val="16"/>
          <w:szCs w:val="16"/>
        </w:rPr>
        <w:t xml:space="preserve">2.7.1 Документы, которые заявитель вправе предоставить по собственной инициативе: </w:t>
      </w:r>
      <w:r w:rsidRPr="00294504">
        <w:rPr>
          <w:i/>
          <w:sz w:val="16"/>
          <w:szCs w:val="16"/>
        </w:rPr>
        <w:t>/заполняется по мере необходимости ОМС /</w:t>
      </w:r>
    </w:p>
    <w:p w:rsidR="0035233E" w:rsidRPr="00294504" w:rsidRDefault="0035233E" w:rsidP="0035233E">
      <w:pPr>
        <w:ind w:firstLine="709"/>
        <w:jc w:val="both"/>
        <w:rPr>
          <w:color w:val="00B050"/>
          <w:sz w:val="16"/>
          <w:szCs w:val="16"/>
        </w:rPr>
      </w:pPr>
      <w:r w:rsidRPr="00294504">
        <w:rPr>
          <w:color w:val="00B050"/>
          <w:sz w:val="16"/>
          <w:szCs w:val="16"/>
        </w:rPr>
        <w:t xml:space="preserve">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294504">
        <w:rPr>
          <w:rFonts w:ascii="Times New Roman" w:hAnsi="Times New Roman"/>
          <w:sz w:val="16"/>
          <w:szCs w:val="16"/>
        </w:rPr>
        <w:t>носителе</w:t>
      </w:r>
      <w:proofErr w:type="gramEnd"/>
      <w:r w:rsidRPr="00294504">
        <w:rPr>
          <w:rFonts w:ascii="Times New Roman" w:hAnsi="Times New Roman"/>
          <w:sz w:val="16"/>
          <w:szCs w:val="1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lastRenderedPageBreak/>
        <w:t>Электронные документы должны соответствовать требованиям, установленным в пункте 2.26 административного регламента.</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Копии документов, прилагаемых к заявлению, направленные заявителем по почте должны быть нотариально удостоверены.</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35233E" w:rsidRPr="00294504" w:rsidRDefault="0035233E" w:rsidP="0035233E">
      <w:pPr>
        <w:ind w:firstLine="720"/>
        <w:jc w:val="both"/>
        <w:rPr>
          <w:sz w:val="16"/>
          <w:szCs w:val="16"/>
        </w:rPr>
      </w:pPr>
      <w:r w:rsidRPr="00294504">
        <w:rPr>
          <w:sz w:val="16"/>
          <w:szCs w:val="16"/>
        </w:rPr>
        <w:t xml:space="preserve">1) копия свидетельства о государственной регистрации </w:t>
      </w:r>
      <w:r w:rsidRPr="00294504">
        <w:rPr>
          <w:color w:val="000000"/>
          <w:sz w:val="16"/>
          <w:szCs w:val="16"/>
        </w:rPr>
        <w:t>юридического лица или индивидуального предпринимателя;</w:t>
      </w:r>
    </w:p>
    <w:p w:rsidR="0035233E" w:rsidRPr="00294504" w:rsidRDefault="0035233E" w:rsidP="0035233E">
      <w:pPr>
        <w:autoSpaceDE w:val="0"/>
        <w:autoSpaceDN w:val="0"/>
        <w:adjustRightInd w:val="0"/>
        <w:spacing w:line="240" w:lineRule="auto"/>
        <w:ind w:firstLine="720"/>
        <w:jc w:val="both"/>
        <w:rPr>
          <w:sz w:val="16"/>
          <w:szCs w:val="16"/>
        </w:rPr>
      </w:pPr>
      <w:r w:rsidRPr="00294504">
        <w:rPr>
          <w:sz w:val="16"/>
          <w:szCs w:val="16"/>
        </w:rPr>
        <w:t xml:space="preserve">2) выписка из Единого государственного реестра прав </w:t>
      </w:r>
      <w:r w:rsidRPr="00294504">
        <w:rPr>
          <w:color w:val="000000"/>
          <w:sz w:val="16"/>
          <w:szCs w:val="16"/>
        </w:rPr>
        <w:t>на земельный участок, если право на него зарегистрировано в Едином государственном реестре прав на недвижимое имущество и сделок с ним</w:t>
      </w:r>
      <w:r w:rsidRPr="00294504">
        <w:rPr>
          <w:sz w:val="16"/>
          <w:szCs w:val="16"/>
        </w:rPr>
        <w:t>;</w:t>
      </w:r>
    </w:p>
    <w:p w:rsidR="0035233E" w:rsidRPr="00294504" w:rsidRDefault="0035233E" w:rsidP="0035233E">
      <w:pPr>
        <w:pStyle w:val="ConsPlusNonformat"/>
        <w:widowControl/>
        <w:ind w:firstLine="720"/>
        <w:jc w:val="both"/>
        <w:rPr>
          <w:rFonts w:ascii="Times New Roman" w:hAnsi="Times New Roman" w:cs="Times New Roman"/>
          <w:sz w:val="16"/>
          <w:szCs w:val="16"/>
        </w:rPr>
      </w:pPr>
      <w:r w:rsidRPr="00294504">
        <w:rPr>
          <w:rFonts w:ascii="Times New Roman" w:hAnsi="Times New Roman" w:cs="Times New Roman"/>
          <w:sz w:val="16"/>
          <w:szCs w:val="16"/>
        </w:rPr>
        <w:t xml:space="preserve">3) кадастровая выписка о земельном участке (выписки из государственного кадастра недвижимости); </w:t>
      </w:r>
    </w:p>
    <w:p w:rsidR="0035233E" w:rsidRPr="00294504" w:rsidRDefault="0035233E" w:rsidP="0035233E">
      <w:pPr>
        <w:spacing w:line="240" w:lineRule="auto"/>
        <w:ind w:firstLine="720"/>
        <w:jc w:val="both"/>
        <w:rPr>
          <w:sz w:val="16"/>
          <w:szCs w:val="16"/>
        </w:rPr>
      </w:pPr>
      <w:r w:rsidRPr="00294504">
        <w:rPr>
          <w:sz w:val="16"/>
          <w:szCs w:val="16"/>
        </w:rPr>
        <w:t xml:space="preserve">4)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35233E" w:rsidRPr="00294504" w:rsidRDefault="0035233E" w:rsidP="0035233E">
      <w:pPr>
        <w:tabs>
          <w:tab w:val="left" w:pos="916"/>
          <w:tab w:val="left" w:pos="10076"/>
          <w:tab w:val="left" w:pos="10992"/>
          <w:tab w:val="left" w:pos="11908"/>
          <w:tab w:val="left" w:pos="12824"/>
          <w:tab w:val="left" w:pos="13740"/>
          <w:tab w:val="left" w:pos="14656"/>
        </w:tabs>
        <w:ind w:firstLine="709"/>
        <w:jc w:val="both"/>
        <w:rPr>
          <w:sz w:val="16"/>
          <w:szCs w:val="16"/>
        </w:rPr>
      </w:pPr>
      <w:r w:rsidRPr="00294504">
        <w:rPr>
          <w:sz w:val="16"/>
          <w:szCs w:val="16"/>
        </w:rPr>
        <w:t>5) технические паспорта объектов капитального строительства, расположенных в границах земельного участка (копии и оригинал);</w:t>
      </w:r>
    </w:p>
    <w:p w:rsidR="0035233E" w:rsidRPr="00294504" w:rsidRDefault="0035233E" w:rsidP="0035233E">
      <w:pPr>
        <w:spacing w:line="240" w:lineRule="auto"/>
        <w:ind w:firstLine="720"/>
        <w:jc w:val="both"/>
        <w:rPr>
          <w:sz w:val="16"/>
          <w:szCs w:val="16"/>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 xml:space="preserve">2.10. </w:t>
      </w:r>
      <w:proofErr w:type="gramStart"/>
      <w:r w:rsidRPr="00294504">
        <w:rPr>
          <w:sz w:val="16"/>
          <w:szCs w:val="16"/>
        </w:rPr>
        <w:t>Основаниями для отказа в приеме документов, необходимых для предоставления муниципальной услуги, не предусмотрены.</w:t>
      </w:r>
      <w:proofErr w:type="gramEnd"/>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Исчерпывающий перечень оснований для приостановления</w:t>
      </w: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или отказа в предоставлении муниципальной услуги</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2.11. Приостановление предоставления муниципальной услуги не предусмотрено.</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2.12. В предоставлении муниципальной услуги может быть отказано в случаях: </w:t>
      </w:r>
    </w:p>
    <w:p w:rsidR="0035233E" w:rsidRPr="00294504" w:rsidRDefault="0035233E" w:rsidP="0035233E">
      <w:pPr>
        <w:pStyle w:val="ConsPlusNormal"/>
        <w:widowControl/>
        <w:ind w:right="-29" w:firstLine="709"/>
        <w:jc w:val="both"/>
        <w:rPr>
          <w:rFonts w:ascii="Times New Roman" w:hAnsi="Times New Roman"/>
          <w:sz w:val="16"/>
          <w:szCs w:val="16"/>
        </w:rPr>
      </w:pPr>
      <w:proofErr w:type="gramStart"/>
      <w:r w:rsidRPr="00294504">
        <w:rPr>
          <w:rFonts w:ascii="Times New Roman" w:hAnsi="Times New Roman"/>
          <w:sz w:val="16"/>
          <w:szCs w:val="16"/>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roofErr w:type="gramEnd"/>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3)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294504">
        <w:rPr>
          <w:rFonts w:ascii="Times New Roman" w:hAnsi="Times New Roman"/>
          <w:sz w:val="16"/>
          <w:szCs w:val="16"/>
        </w:rPr>
        <w:t>необходимых</w:t>
      </w:r>
      <w:proofErr w:type="gramEnd"/>
      <w:r w:rsidRPr="00294504">
        <w:rPr>
          <w:rFonts w:ascii="Times New Roman" w:hAnsi="Times New Roman"/>
          <w:sz w:val="16"/>
          <w:szCs w:val="16"/>
        </w:rPr>
        <w:t xml:space="preserve"> для принятия (указать какого решения);</w:t>
      </w:r>
    </w:p>
    <w:p w:rsidR="0035233E" w:rsidRPr="00294504" w:rsidRDefault="0035233E" w:rsidP="0035233E">
      <w:pPr>
        <w:pStyle w:val="ConsPlusNormal"/>
        <w:widowControl/>
        <w:ind w:right="-29" w:firstLine="709"/>
        <w:jc w:val="both"/>
        <w:rPr>
          <w:rFonts w:ascii="Times New Roman" w:hAnsi="Times New Roman"/>
          <w:sz w:val="16"/>
          <w:szCs w:val="16"/>
        </w:rPr>
      </w:pPr>
      <w:r w:rsidRPr="00294504">
        <w:rPr>
          <w:rFonts w:ascii="Times New Roman" w:hAnsi="Times New Roman"/>
          <w:sz w:val="16"/>
          <w:szCs w:val="16"/>
        </w:rPr>
        <w:t>4) неправильное (неполное) заполнение формы заявления;</w:t>
      </w:r>
    </w:p>
    <w:p w:rsidR="0035233E" w:rsidRPr="00294504" w:rsidRDefault="0035233E" w:rsidP="0035233E">
      <w:pPr>
        <w:pStyle w:val="ConsPlusNormal"/>
        <w:widowControl/>
        <w:ind w:right="-29" w:firstLine="709"/>
        <w:jc w:val="both"/>
        <w:rPr>
          <w:rFonts w:ascii="Times New Roman" w:hAnsi="Times New Roman"/>
          <w:sz w:val="16"/>
          <w:szCs w:val="16"/>
        </w:rPr>
      </w:pPr>
      <w:r w:rsidRPr="00294504">
        <w:rPr>
          <w:rFonts w:ascii="Times New Roman" w:hAnsi="Times New Roman"/>
          <w:sz w:val="16"/>
          <w:szCs w:val="16"/>
        </w:rPr>
        <w:t>5)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35233E" w:rsidRPr="00294504" w:rsidRDefault="0035233E" w:rsidP="0035233E">
      <w:pPr>
        <w:tabs>
          <w:tab w:val="left" w:pos="6840"/>
        </w:tabs>
        <w:ind w:firstLine="709"/>
        <w:jc w:val="both"/>
        <w:rPr>
          <w:sz w:val="16"/>
          <w:szCs w:val="16"/>
        </w:rPr>
      </w:pPr>
      <w:r w:rsidRPr="00294504">
        <w:rPr>
          <w:sz w:val="16"/>
          <w:szCs w:val="16"/>
        </w:rPr>
        <w:t>6) 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35233E" w:rsidRPr="00294504" w:rsidRDefault="0035233E" w:rsidP="0035233E">
      <w:pPr>
        <w:tabs>
          <w:tab w:val="left" w:pos="6840"/>
        </w:tabs>
        <w:ind w:firstLine="709"/>
        <w:jc w:val="both"/>
        <w:rPr>
          <w:sz w:val="16"/>
          <w:szCs w:val="16"/>
        </w:rPr>
      </w:pPr>
      <w:r w:rsidRPr="00294504">
        <w:rPr>
          <w:sz w:val="16"/>
          <w:szCs w:val="1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35233E" w:rsidRPr="00294504" w:rsidRDefault="0035233E" w:rsidP="0035233E">
      <w:pPr>
        <w:tabs>
          <w:tab w:val="left" w:pos="6840"/>
        </w:tabs>
        <w:ind w:firstLine="709"/>
        <w:jc w:val="both"/>
        <w:rPr>
          <w:sz w:val="16"/>
          <w:szCs w:val="16"/>
        </w:rPr>
      </w:pPr>
      <w:r w:rsidRPr="00294504">
        <w:rPr>
          <w:sz w:val="16"/>
          <w:szCs w:val="16"/>
        </w:rPr>
        <w:t>8) принадлежность земельного участка к различным территориальным зонам;</w:t>
      </w:r>
    </w:p>
    <w:p w:rsidR="0035233E" w:rsidRPr="00294504" w:rsidRDefault="0035233E" w:rsidP="0035233E">
      <w:pPr>
        <w:tabs>
          <w:tab w:val="left" w:pos="6840"/>
        </w:tabs>
        <w:ind w:firstLine="709"/>
        <w:jc w:val="both"/>
        <w:rPr>
          <w:sz w:val="16"/>
          <w:szCs w:val="16"/>
        </w:rPr>
      </w:pPr>
      <w:r w:rsidRPr="00294504">
        <w:rPr>
          <w:sz w:val="16"/>
          <w:szCs w:val="16"/>
        </w:rPr>
        <w:t>9) в иных случаях, предусмотренных действующим законодательством.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233E" w:rsidRPr="00294504" w:rsidRDefault="0035233E" w:rsidP="0035233E">
      <w:pPr>
        <w:pStyle w:val="ConsPlusNormal"/>
        <w:ind w:firstLine="709"/>
        <w:jc w:val="center"/>
        <w:rPr>
          <w:rFonts w:ascii="Times New Roman" w:hAnsi="Times New Roman"/>
          <w:b/>
          <w:sz w:val="16"/>
          <w:szCs w:val="16"/>
        </w:rPr>
      </w:pPr>
    </w:p>
    <w:p w:rsidR="0035233E" w:rsidRPr="00294504" w:rsidRDefault="0035233E" w:rsidP="0035233E">
      <w:pPr>
        <w:spacing w:line="240" w:lineRule="auto"/>
        <w:ind w:firstLine="284"/>
        <w:jc w:val="both"/>
        <w:rPr>
          <w:sz w:val="16"/>
          <w:szCs w:val="16"/>
        </w:rPr>
      </w:pPr>
      <w:r w:rsidRPr="00294504">
        <w:rPr>
          <w:sz w:val="16"/>
          <w:szCs w:val="16"/>
        </w:rPr>
        <w:t>2.13. Перечень услуг, которые являются необходимыми и обязательными для предоставления муниципальной услуги:</w:t>
      </w:r>
    </w:p>
    <w:p w:rsidR="0035233E" w:rsidRPr="00294504" w:rsidRDefault="0035233E" w:rsidP="0035233E">
      <w:pPr>
        <w:autoSpaceDE w:val="0"/>
        <w:autoSpaceDN w:val="0"/>
        <w:adjustRightInd w:val="0"/>
        <w:spacing w:line="240" w:lineRule="auto"/>
        <w:ind w:firstLine="709"/>
        <w:jc w:val="both"/>
        <w:rPr>
          <w:sz w:val="16"/>
          <w:szCs w:val="16"/>
        </w:rPr>
      </w:pPr>
      <w:r w:rsidRPr="00294504">
        <w:rPr>
          <w:sz w:val="16"/>
          <w:szCs w:val="16"/>
        </w:rPr>
        <w:t xml:space="preserve">Сведенья об услугах и документах, выдаваемых </w:t>
      </w:r>
      <w:r w:rsidRPr="00294504">
        <w:rPr>
          <w:color w:val="343434"/>
          <w:sz w:val="16"/>
          <w:szCs w:val="16"/>
        </w:rPr>
        <w:t>Федеральной службой государственной регистрации, кадастра и картографии (</w:t>
      </w:r>
      <w:proofErr w:type="spellStart"/>
      <w:r w:rsidRPr="00294504">
        <w:rPr>
          <w:sz w:val="16"/>
          <w:szCs w:val="16"/>
        </w:rPr>
        <w:t>Росреестр</w:t>
      </w:r>
      <w:proofErr w:type="spellEnd"/>
      <w:r w:rsidRPr="00294504">
        <w:rPr>
          <w:sz w:val="16"/>
          <w:szCs w:val="16"/>
        </w:rPr>
        <w:t>), управлением Федеральной службы государственной регистрации, кадастра и картографии по Амурской области:</w:t>
      </w:r>
    </w:p>
    <w:p w:rsidR="0035233E" w:rsidRPr="00294504" w:rsidRDefault="0035233E" w:rsidP="0035233E">
      <w:pPr>
        <w:autoSpaceDE w:val="0"/>
        <w:autoSpaceDN w:val="0"/>
        <w:adjustRightInd w:val="0"/>
        <w:spacing w:line="240" w:lineRule="auto"/>
        <w:ind w:firstLine="709"/>
        <w:jc w:val="both"/>
        <w:rPr>
          <w:sz w:val="16"/>
          <w:szCs w:val="16"/>
        </w:rPr>
      </w:pPr>
      <w:r w:rsidRPr="00294504">
        <w:rPr>
          <w:sz w:val="16"/>
          <w:szCs w:val="16"/>
        </w:rPr>
        <w:t xml:space="preserve"> </w:t>
      </w:r>
      <w:proofErr w:type="gramStart"/>
      <w:r w:rsidRPr="00294504">
        <w:rPr>
          <w:sz w:val="16"/>
          <w:szCs w:val="16"/>
        </w:rPr>
        <w:t xml:space="preserve">1) Государственная регистрация прав на недвижимое имущество и сделок с ним - выписка из </w:t>
      </w:r>
      <w:r w:rsidRPr="00294504">
        <w:rPr>
          <w:color w:val="000000"/>
          <w:sz w:val="16"/>
          <w:szCs w:val="16"/>
        </w:rPr>
        <w:t>Единого государственного реестра на недвижимое имущество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294504">
        <w:rPr>
          <w:sz w:val="16"/>
          <w:szCs w:val="16"/>
        </w:rPr>
        <w:t>;</w:t>
      </w:r>
      <w:proofErr w:type="gramEnd"/>
    </w:p>
    <w:p w:rsidR="0035233E" w:rsidRPr="00294504" w:rsidRDefault="0035233E" w:rsidP="0035233E">
      <w:pPr>
        <w:pStyle w:val="ConsPlusNonformat"/>
        <w:widowControl/>
        <w:ind w:firstLine="709"/>
        <w:jc w:val="both"/>
        <w:rPr>
          <w:rFonts w:ascii="Times New Roman" w:hAnsi="Times New Roman" w:cs="Times New Roman"/>
          <w:sz w:val="16"/>
          <w:szCs w:val="16"/>
        </w:rPr>
      </w:pPr>
      <w:proofErr w:type="gramStart"/>
      <w:r w:rsidRPr="00294504">
        <w:rPr>
          <w:rFonts w:ascii="Times New Roman" w:hAnsi="Times New Roman" w:cs="Times New Roman"/>
          <w:sz w:val="16"/>
          <w:szCs w:val="16"/>
        </w:rPr>
        <w:t xml:space="preserve">«Федеральная кадастровая палата </w:t>
      </w:r>
      <w:proofErr w:type="spellStart"/>
      <w:r w:rsidRPr="00294504">
        <w:rPr>
          <w:rFonts w:ascii="Times New Roman" w:hAnsi="Times New Roman" w:cs="Times New Roman"/>
          <w:sz w:val="16"/>
          <w:szCs w:val="16"/>
        </w:rPr>
        <w:t>Росреестра</w:t>
      </w:r>
      <w:proofErr w:type="spellEnd"/>
      <w:r w:rsidRPr="00294504">
        <w:rPr>
          <w:rFonts w:ascii="Times New Roman" w:hAnsi="Times New Roman" w:cs="Times New Roman"/>
          <w:sz w:val="16"/>
          <w:szCs w:val="16"/>
        </w:rPr>
        <w:t xml:space="preserve">», филиал ФГБУ «ФКП </w:t>
      </w:r>
      <w:proofErr w:type="spellStart"/>
      <w:r w:rsidRPr="00294504">
        <w:rPr>
          <w:rFonts w:ascii="Times New Roman" w:hAnsi="Times New Roman" w:cs="Times New Roman"/>
          <w:sz w:val="16"/>
          <w:szCs w:val="16"/>
        </w:rPr>
        <w:t>Росреестра</w:t>
      </w:r>
      <w:proofErr w:type="spellEnd"/>
      <w:r w:rsidRPr="00294504">
        <w:rPr>
          <w:rFonts w:ascii="Times New Roman" w:hAnsi="Times New Roman" w:cs="Times New Roman"/>
          <w:sz w:val="16"/>
          <w:szCs w:val="16"/>
        </w:rPr>
        <w:t>» по Амурской области):</w:t>
      </w:r>
      <w:proofErr w:type="gramEnd"/>
    </w:p>
    <w:p w:rsidR="0035233E" w:rsidRPr="00294504" w:rsidRDefault="0035233E" w:rsidP="0035233E">
      <w:pPr>
        <w:pStyle w:val="ConsPlusNonformat"/>
        <w:widowControl/>
        <w:ind w:firstLine="709"/>
        <w:jc w:val="both"/>
        <w:rPr>
          <w:rFonts w:ascii="Times New Roman" w:hAnsi="Times New Roman" w:cs="Times New Roman"/>
          <w:sz w:val="16"/>
          <w:szCs w:val="16"/>
        </w:rPr>
      </w:pPr>
      <w:r w:rsidRPr="00294504">
        <w:rPr>
          <w:rFonts w:ascii="Times New Roman" w:hAnsi="Times New Roman" w:cs="Times New Roman"/>
          <w:sz w:val="16"/>
          <w:szCs w:val="16"/>
        </w:rPr>
        <w:t xml:space="preserve">1) Осуществление государственного кадастрового учета недвижимого имущества - кадастровая выписка о земельном участке (выписки из государственного кадастра недвижимости); </w:t>
      </w:r>
    </w:p>
    <w:p w:rsidR="0035233E" w:rsidRPr="00294504" w:rsidRDefault="0035233E" w:rsidP="0035233E">
      <w:pPr>
        <w:ind w:firstLine="709"/>
        <w:jc w:val="both"/>
        <w:rPr>
          <w:sz w:val="16"/>
          <w:szCs w:val="16"/>
        </w:rPr>
      </w:pPr>
      <w:r w:rsidRPr="00294504">
        <w:rPr>
          <w:sz w:val="16"/>
          <w:szCs w:val="16"/>
        </w:rPr>
        <w:t>2)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p>
    <w:p w:rsidR="0035233E" w:rsidRPr="00294504" w:rsidRDefault="0035233E" w:rsidP="0035233E">
      <w:pPr>
        <w:ind w:firstLine="709"/>
        <w:jc w:val="both"/>
        <w:rPr>
          <w:sz w:val="16"/>
          <w:szCs w:val="16"/>
        </w:rPr>
      </w:pPr>
      <w:r w:rsidRPr="00294504">
        <w:rPr>
          <w:sz w:val="16"/>
          <w:szCs w:val="16"/>
        </w:rPr>
        <w:t xml:space="preserve">Сведенья о документах, выдаваемых </w:t>
      </w:r>
      <w:r w:rsidRPr="00294504">
        <w:rPr>
          <w:color w:val="343434"/>
          <w:sz w:val="16"/>
          <w:szCs w:val="16"/>
        </w:rPr>
        <w:t xml:space="preserve">Федеральной налоговой службой, </w:t>
      </w:r>
      <w:r w:rsidRPr="00294504">
        <w:rPr>
          <w:sz w:val="16"/>
          <w:szCs w:val="16"/>
        </w:rPr>
        <w:t>территориальными органами Федеральной налоговой службы</w:t>
      </w:r>
      <w:r w:rsidRPr="00294504">
        <w:rPr>
          <w:color w:val="343434"/>
          <w:sz w:val="16"/>
          <w:szCs w:val="16"/>
        </w:rPr>
        <w:t>:</w:t>
      </w:r>
    </w:p>
    <w:p w:rsidR="0035233E" w:rsidRPr="00294504" w:rsidRDefault="0035233E" w:rsidP="0035233E">
      <w:pPr>
        <w:ind w:firstLine="709"/>
        <w:jc w:val="both"/>
        <w:rPr>
          <w:sz w:val="16"/>
          <w:szCs w:val="16"/>
        </w:rPr>
      </w:pPr>
      <w:r w:rsidRPr="00294504">
        <w:rPr>
          <w:sz w:val="16"/>
          <w:szCs w:val="16"/>
        </w:rPr>
        <w:t xml:space="preserve">1) копия свидетельства о государственной регистрации </w:t>
      </w:r>
      <w:r w:rsidRPr="00294504">
        <w:rPr>
          <w:color w:val="000000"/>
          <w:sz w:val="16"/>
          <w:szCs w:val="16"/>
        </w:rPr>
        <w:t>юридического лица либо выписки из Единого государственного реестра юридических лиц.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Данные услуги предоставляется организациями по самостоятельным обращениям заявителей.</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autoSpaceDE w:val="0"/>
        <w:autoSpaceDN w:val="0"/>
        <w:adjustRightInd w:val="0"/>
        <w:spacing w:line="240" w:lineRule="auto"/>
        <w:ind w:firstLine="540"/>
        <w:jc w:val="center"/>
        <w:rPr>
          <w:b/>
          <w:bCs/>
          <w:sz w:val="16"/>
          <w:szCs w:val="16"/>
          <w:lang w:eastAsia="ru-RU"/>
        </w:rPr>
      </w:pPr>
      <w:r w:rsidRPr="00294504">
        <w:rPr>
          <w:b/>
          <w:bCs/>
          <w:sz w:val="16"/>
          <w:szCs w:val="1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294504" w:rsidRDefault="0035233E" w:rsidP="0035233E">
      <w:pPr>
        <w:pStyle w:val="ConsPlusNormal"/>
        <w:ind w:firstLine="709"/>
        <w:jc w:val="both"/>
        <w:rPr>
          <w:rFonts w:ascii="Times New Roman" w:hAnsi="Times New Roman"/>
          <w:b/>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lastRenderedPageBreak/>
        <w:t>2.14. Муниципальная услуга осуществляется бесплатно.</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jc w:val="center"/>
        <w:outlineLvl w:val="2"/>
        <w:rPr>
          <w:rFonts w:ascii="Times New Roman" w:hAnsi="Times New Roman"/>
          <w:b/>
          <w:sz w:val="16"/>
          <w:szCs w:val="16"/>
        </w:rPr>
      </w:pPr>
      <w:r w:rsidRPr="00294504">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2.15. Административные процедуры по предоставлению муниципальной услуги осуществляются бесплатно.</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Максимальный срок ожидания в очереди при подаче запроса</w:t>
      </w: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результата предоставления таких услуг</w:t>
      </w:r>
    </w:p>
    <w:p w:rsidR="0035233E" w:rsidRPr="00294504" w:rsidRDefault="0035233E" w:rsidP="0035233E">
      <w:pPr>
        <w:pStyle w:val="ConsPlusNormal"/>
        <w:ind w:firstLine="709"/>
        <w:jc w:val="both"/>
        <w:rPr>
          <w:rFonts w:ascii="Times New Roman" w:hAnsi="Times New Roman"/>
          <w:b/>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Заявление и прилагаемые к нему документы регистрируются в день их поступления.</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Срок регистрации обращения заявителя не должен превышать 10 минут.</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При направлении заявления через Портал регистрация электронного заявления осуществляется в автоматическом режиме.</w:t>
      </w:r>
    </w:p>
    <w:p w:rsidR="0035233E" w:rsidRPr="00294504" w:rsidRDefault="0035233E" w:rsidP="0035233E">
      <w:pPr>
        <w:pStyle w:val="ConsPlusNormal"/>
        <w:ind w:firstLine="709"/>
        <w:jc w:val="both"/>
        <w:rPr>
          <w:rFonts w:ascii="Times New Roman" w:hAnsi="Times New Roman"/>
          <w:b/>
          <w:sz w:val="16"/>
          <w:szCs w:val="16"/>
          <w:highlight w:val="yellow"/>
        </w:rPr>
      </w:pPr>
    </w:p>
    <w:p w:rsidR="0035233E" w:rsidRPr="00294504" w:rsidRDefault="0035233E" w:rsidP="0035233E">
      <w:pPr>
        <w:pStyle w:val="ConsPlusNormal"/>
        <w:jc w:val="center"/>
        <w:outlineLvl w:val="2"/>
        <w:rPr>
          <w:rFonts w:ascii="Times New Roman" w:hAnsi="Times New Roman"/>
          <w:b/>
          <w:sz w:val="16"/>
          <w:szCs w:val="16"/>
        </w:rPr>
      </w:pPr>
      <w:r w:rsidRPr="00294504">
        <w:rPr>
          <w:rFonts w:ascii="Times New Roman" w:hAnsi="Times New Roman"/>
          <w:b/>
          <w:sz w:val="16"/>
          <w:szCs w:val="16"/>
        </w:rPr>
        <w:t>Требования к помещениям, в которых предоставляются</w:t>
      </w: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 xml:space="preserve">муниципальные услуги, услуги организации, </w:t>
      </w: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 xml:space="preserve">участвующей в предоставлении муниципальной услуги, </w:t>
      </w: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 xml:space="preserve">к местам ожидания и приема заявителей, размещению и </w:t>
      </w: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 xml:space="preserve">оформлению визуальной, текстовой и </w:t>
      </w:r>
      <w:proofErr w:type="spellStart"/>
      <w:r w:rsidRPr="00294504">
        <w:rPr>
          <w:rFonts w:ascii="Times New Roman" w:hAnsi="Times New Roman"/>
          <w:b/>
          <w:sz w:val="16"/>
          <w:szCs w:val="16"/>
        </w:rPr>
        <w:t>мультимедийной</w:t>
      </w:r>
      <w:proofErr w:type="spellEnd"/>
      <w:r w:rsidRPr="00294504">
        <w:rPr>
          <w:rFonts w:ascii="Times New Roman" w:hAnsi="Times New Roman"/>
          <w:b/>
          <w:sz w:val="16"/>
          <w:szCs w:val="16"/>
        </w:rPr>
        <w:t xml:space="preserve"> информации</w:t>
      </w: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о порядке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jc w:val="both"/>
        <w:rPr>
          <w:rFonts w:ascii="Times New Roman" w:hAnsi="Times New Roman"/>
          <w:sz w:val="16"/>
          <w:szCs w:val="16"/>
        </w:rPr>
      </w:pPr>
      <w:r w:rsidRPr="00294504">
        <w:rPr>
          <w:rFonts w:ascii="Times New Roman" w:hAnsi="Times New Roman"/>
          <w:b/>
          <w:i/>
          <w:sz w:val="16"/>
          <w:szCs w:val="16"/>
        </w:rPr>
        <w:t>При организации предоставления муниципальной услуги в ОМСУ:</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На территории, прилегающей к месторасположению уполномоченного органа, оборудуются места для парковки не менее трех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Сектор ожидания оборудуется креслами, столами (стойками) для возможности оформления заявлений (запросов),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jc w:val="both"/>
        <w:rPr>
          <w:rFonts w:ascii="Times New Roman" w:hAnsi="Times New Roman"/>
          <w:sz w:val="16"/>
          <w:szCs w:val="16"/>
        </w:rPr>
      </w:pPr>
      <w:r w:rsidRPr="00294504">
        <w:rPr>
          <w:rFonts w:ascii="Times New Roman" w:hAnsi="Times New Roman"/>
          <w:b/>
          <w:i/>
          <w:sz w:val="16"/>
          <w:szCs w:val="16"/>
        </w:rPr>
        <w:t>При  организации предоставления муниципальной услуги в МФЦ: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сектор информирования и ожидания;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сектор приема заявителей.</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Сектор информирования и ожидания включает в себя: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д) стулья, кресельные секции, скамьи (</w:t>
      </w:r>
      <w:proofErr w:type="spellStart"/>
      <w:r w:rsidRPr="00294504">
        <w:rPr>
          <w:rFonts w:ascii="Times New Roman" w:hAnsi="Times New Roman"/>
          <w:sz w:val="16"/>
          <w:szCs w:val="16"/>
        </w:rPr>
        <w:t>банкетки</w:t>
      </w:r>
      <w:proofErr w:type="spellEnd"/>
      <w:r w:rsidRPr="00294504">
        <w:rPr>
          <w:rFonts w:ascii="Times New Roman" w:hAnsi="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lastRenderedPageBreak/>
        <w:t xml:space="preserve">е) электронную систему управления очередью, предназначенную </w:t>
      </w:r>
      <w:proofErr w:type="gramStart"/>
      <w:r w:rsidRPr="00294504">
        <w:rPr>
          <w:rFonts w:ascii="Times New Roman" w:hAnsi="Times New Roman"/>
          <w:sz w:val="16"/>
          <w:szCs w:val="16"/>
        </w:rPr>
        <w:t>для</w:t>
      </w:r>
      <w:proofErr w:type="gramEnd"/>
      <w:r w:rsidRPr="00294504">
        <w:rPr>
          <w:rFonts w:ascii="Times New Roman" w:hAnsi="Times New Roman"/>
          <w:sz w:val="16"/>
          <w:szCs w:val="16"/>
        </w:rPr>
        <w:t>:</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регистрации заявителя в очереди;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учета заявителей в очереди, управления отдельными очередями в зависимости от видов услуг;</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отображения статуса очереди;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автоматического перенаправления заявителя в очередь на обслуживание к следующему работнику МФЦ;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В секторе приема заявителей </w:t>
      </w:r>
      <w:proofErr w:type="gramStart"/>
      <w:r w:rsidRPr="00294504">
        <w:rPr>
          <w:rFonts w:ascii="Times New Roman" w:hAnsi="Times New Roman"/>
          <w:sz w:val="16"/>
          <w:szCs w:val="16"/>
        </w:rPr>
        <w:t>предусматривается не менее одного окна</w:t>
      </w:r>
      <w:proofErr w:type="gramEnd"/>
      <w:r w:rsidRPr="00294504">
        <w:rPr>
          <w:rFonts w:ascii="Times New Roman" w:hAnsi="Times New Roman"/>
          <w:sz w:val="16"/>
          <w:szCs w:val="16"/>
        </w:rPr>
        <w:t xml:space="preserve"> на каждые 5 тысяч жителей, проживающих в муниципальном образовании, в котором располагается МФЦ.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Помещения МФЦ, предназначенные для работы с заявителями, располагаются на нижних </w:t>
      </w:r>
      <w:proofErr w:type="gramStart"/>
      <w:r w:rsidRPr="00294504">
        <w:rPr>
          <w:rFonts w:ascii="Times New Roman" w:hAnsi="Times New Roman"/>
          <w:sz w:val="16"/>
          <w:szCs w:val="16"/>
        </w:rPr>
        <w:t>этажах</w:t>
      </w:r>
      <w:proofErr w:type="gramEnd"/>
      <w:r w:rsidRPr="00294504">
        <w:rPr>
          <w:rFonts w:ascii="Times New Roman" w:hAnsi="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наличие инфраструктуры, обеспечивающей доступ к информационно-телекоммуникационной сети «Интернет»;</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наличие не менее одного окна для приема и выдачи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прием заявителей осуществляется не менее 3 дней в неделю и не менее 6 часов в день;</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максимальный срок ожидания в очереди - 15 минут;</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Условия комфортности приема заявителей должны соответствовать следующим требованиям: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перечень необходимых и обязательных услуг, предоставление которых организовано;</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сроки предоставления необходимых и обязательных услуг;</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информацию о дополнительных (сопутствующих) услугах, размерах и порядке их оплаты;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иную информацию, необходимую для получения необходимой и обязательной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г) наличие стульев, кресельных секций, скамей (</w:t>
      </w:r>
      <w:proofErr w:type="spellStart"/>
      <w:r w:rsidRPr="00294504">
        <w:rPr>
          <w:rFonts w:ascii="Times New Roman" w:hAnsi="Times New Roman"/>
          <w:sz w:val="16"/>
          <w:szCs w:val="16"/>
        </w:rPr>
        <w:t>банкеток</w:t>
      </w:r>
      <w:proofErr w:type="spellEnd"/>
      <w:r w:rsidRPr="00294504">
        <w:rPr>
          <w:rFonts w:ascii="Times New Roman" w:hAnsi="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Показатели доступности и качества муниципальных услуг</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2.20. Показатели доступности и качества муниципальных услуг:</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294504">
        <w:rPr>
          <w:rFonts w:ascii="Times New Roman" w:hAnsi="Times New Roman"/>
          <w:b/>
          <w:i/>
          <w:sz w:val="16"/>
          <w:szCs w:val="16"/>
        </w:rPr>
        <w:t xml:space="preserve">МФЦ, </w:t>
      </w:r>
      <w:r w:rsidRPr="00294504">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3) соблюдение сроков исполнения административных процедур;</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lastRenderedPageBreak/>
        <w:t>5) соблюдение графика работы с заявителями по предоставлению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6) доля заявителей, получивших муниципальную услугу в электронном виде;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7) количество взаимодействий заявителя с должностными лицами при предоставлении муниципальной услуги и их продолжительность;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9) возможность получения муниципальной услуги в многофункциональном центре предоставления государственных и муниципальных услуг.</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widowControl w:val="0"/>
        <w:autoSpaceDE w:val="0"/>
        <w:autoSpaceDN w:val="0"/>
        <w:adjustRightInd w:val="0"/>
        <w:spacing w:line="240" w:lineRule="auto"/>
        <w:ind w:firstLine="709"/>
        <w:jc w:val="center"/>
        <w:outlineLvl w:val="2"/>
        <w:rPr>
          <w:b/>
          <w:sz w:val="16"/>
          <w:szCs w:val="16"/>
        </w:rPr>
      </w:pPr>
      <w:r w:rsidRPr="00294504">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5233E" w:rsidRPr="00294504" w:rsidRDefault="0035233E" w:rsidP="0035233E">
      <w:pPr>
        <w:widowControl w:val="0"/>
        <w:autoSpaceDE w:val="0"/>
        <w:autoSpaceDN w:val="0"/>
        <w:adjustRightInd w:val="0"/>
        <w:spacing w:line="240" w:lineRule="auto"/>
        <w:ind w:firstLine="709"/>
        <w:jc w:val="both"/>
        <w:rPr>
          <w:sz w:val="16"/>
          <w:szCs w:val="16"/>
          <w:highlight w:val="yellow"/>
        </w:rPr>
      </w:pP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2.22. При участии МФЦ предоставлении муниципальной услуги, МФЦ осуществляют следующие административные процедуры:</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1) прием и рассмотрение запросов заявителей о предоставлении муниципальной услуги;</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color w:val="FF0000"/>
          <w:sz w:val="16"/>
          <w:szCs w:val="16"/>
        </w:rPr>
        <w:t xml:space="preserve">2.24. </w:t>
      </w:r>
      <w:r w:rsidRPr="00294504">
        <w:rPr>
          <w:sz w:val="16"/>
          <w:szCs w:val="16"/>
        </w:rPr>
        <w:t xml:space="preserve"> </w:t>
      </w:r>
      <w:proofErr w:type="gramStart"/>
      <w:r w:rsidRPr="00294504">
        <w:rPr>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2.25. Требования к электронным документам и электронным копиям документов, предоставляемым через Портал:</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 xml:space="preserve">2) через Портал допускается предоставлять файлы следующих форматов: </w:t>
      </w:r>
      <w:proofErr w:type="spellStart"/>
      <w:r w:rsidRPr="00294504">
        <w:rPr>
          <w:sz w:val="16"/>
          <w:szCs w:val="16"/>
        </w:rPr>
        <w:t>docx</w:t>
      </w:r>
      <w:proofErr w:type="spellEnd"/>
      <w:r w:rsidRPr="00294504">
        <w:rPr>
          <w:sz w:val="16"/>
          <w:szCs w:val="16"/>
        </w:rPr>
        <w:t xml:space="preserve">, </w:t>
      </w:r>
      <w:proofErr w:type="spellStart"/>
      <w:r w:rsidRPr="00294504">
        <w:rPr>
          <w:sz w:val="16"/>
          <w:szCs w:val="16"/>
        </w:rPr>
        <w:t>doc</w:t>
      </w:r>
      <w:proofErr w:type="spellEnd"/>
      <w:r w:rsidRPr="00294504">
        <w:rPr>
          <w:sz w:val="16"/>
          <w:szCs w:val="16"/>
        </w:rPr>
        <w:t xml:space="preserve">, </w:t>
      </w:r>
      <w:proofErr w:type="spellStart"/>
      <w:r w:rsidRPr="00294504">
        <w:rPr>
          <w:sz w:val="16"/>
          <w:szCs w:val="16"/>
        </w:rPr>
        <w:t>rtf</w:t>
      </w:r>
      <w:proofErr w:type="spellEnd"/>
      <w:r w:rsidRPr="00294504">
        <w:rPr>
          <w:sz w:val="16"/>
          <w:szCs w:val="16"/>
        </w:rPr>
        <w:t xml:space="preserve">, </w:t>
      </w:r>
      <w:proofErr w:type="spellStart"/>
      <w:r w:rsidRPr="00294504">
        <w:rPr>
          <w:sz w:val="16"/>
          <w:szCs w:val="16"/>
        </w:rPr>
        <w:t>txt</w:t>
      </w:r>
      <w:proofErr w:type="spellEnd"/>
      <w:r w:rsidRPr="00294504">
        <w:rPr>
          <w:sz w:val="16"/>
          <w:szCs w:val="16"/>
        </w:rPr>
        <w:t xml:space="preserve">, </w:t>
      </w:r>
      <w:proofErr w:type="spellStart"/>
      <w:r w:rsidRPr="00294504">
        <w:rPr>
          <w:sz w:val="16"/>
          <w:szCs w:val="16"/>
        </w:rPr>
        <w:t>pdf</w:t>
      </w:r>
      <w:proofErr w:type="spellEnd"/>
      <w:r w:rsidRPr="00294504">
        <w:rPr>
          <w:sz w:val="16"/>
          <w:szCs w:val="16"/>
        </w:rPr>
        <w:t xml:space="preserve">, </w:t>
      </w:r>
      <w:proofErr w:type="spellStart"/>
      <w:r w:rsidRPr="00294504">
        <w:rPr>
          <w:sz w:val="16"/>
          <w:szCs w:val="16"/>
        </w:rPr>
        <w:t>xls</w:t>
      </w:r>
      <w:proofErr w:type="spellEnd"/>
      <w:r w:rsidRPr="00294504">
        <w:rPr>
          <w:sz w:val="16"/>
          <w:szCs w:val="16"/>
        </w:rPr>
        <w:t xml:space="preserve">, </w:t>
      </w:r>
      <w:proofErr w:type="spellStart"/>
      <w:r w:rsidRPr="00294504">
        <w:rPr>
          <w:sz w:val="16"/>
          <w:szCs w:val="16"/>
        </w:rPr>
        <w:t>xlsx</w:t>
      </w:r>
      <w:proofErr w:type="spellEnd"/>
      <w:r w:rsidRPr="00294504">
        <w:rPr>
          <w:sz w:val="16"/>
          <w:szCs w:val="16"/>
        </w:rPr>
        <w:t xml:space="preserve">, </w:t>
      </w:r>
      <w:proofErr w:type="spellStart"/>
      <w:r w:rsidRPr="00294504">
        <w:rPr>
          <w:sz w:val="16"/>
          <w:szCs w:val="16"/>
        </w:rPr>
        <w:t>rar</w:t>
      </w:r>
      <w:proofErr w:type="spellEnd"/>
      <w:r w:rsidRPr="00294504">
        <w:rPr>
          <w:sz w:val="16"/>
          <w:szCs w:val="16"/>
        </w:rPr>
        <w:t xml:space="preserve">, </w:t>
      </w:r>
      <w:proofErr w:type="spellStart"/>
      <w:r w:rsidRPr="00294504">
        <w:rPr>
          <w:sz w:val="16"/>
          <w:szCs w:val="16"/>
        </w:rPr>
        <w:t>zip</w:t>
      </w:r>
      <w:proofErr w:type="spellEnd"/>
      <w:r w:rsidRPr="00294504">
        <w:rPr>
          <w:sz w:val="16"/>
          <w:szCs w:val="16"/>
        </w:rPr>
        <w:t xml:space="preserve">, </w:t>
      </w:r>
      <w:proofErr w:type="spellStart"/>
      <w:r w:rsidRPr="00294504">
        <w:rPr>
          <w:sz w:val="16"/>
          <w:szCs w:val="16"/>
        </w:rPr>
        <w:t>ppt</w:t>
      </w:r>
      <w:proofErr w:type="spellEnd"/>
      <w:r w:rsidRPr="00294504">
        <w:rPr>
          <w:sz w:val="16"/>
          <w:szCs w:val="16"/>
        </w:rPr>
        <w:t xml:space="preserve">, </w:t>
      </w:r>
      <w:proofErr w:type="spellStart"/>
      <w:r w:rsidRPr="00294504">
        <w:rPr>
          <w:sz w:val="16"/>
          <w:szCs w:val="16"/>
        </w:rPr>
        <w:t>bmp</w:t>
      </w:r>
      <w:proofErr w:type="spellEnd"/>
      <w:r w:rsidRPr="00294504">
        <w:rPr>
          <w:sz w:val="16"/>
          <w:szCs w:val="16"/>
        </w:rPr>
        <w:t xml:space="preserve">, </w:t>
      </w:r>
      <w:proofErr w:type="spellStart"/>
      <w:r w:rsidRPr="00294504">
        <w:rPr>
          <w:sz w:val="16"/>
          <w:szCs w:val="16"/>
        </w:rPr>
        <w:t>jpg</w:t>
      </w:r>
      <w:proofErr w:type="spellEnd"/>
      <w:r w:rsidRPr="00294504">
        <w:rPr>
          <w:sz w:val="16"/>
          <w:szCs w:val="16"/>
        </w:rPr>
        <w:t xml:space="preserve">, </w:t>
      </w:r>
      <w:proofErr w:type="spellStart"/>
      <w:r w:rsidRPr="00294504">
        <w:rPr>
          <w:sz w:val="16"/>
          <w:szCs w:val="16"/>
        </w:rPr>
        <w:t>jpeg</w:t>
      </w:r>
      <w:proofErr w:type="spellEnd"/>
      <w:r w:rsidRPr="00294504">
        <w:rPr>
          <w:sz w:val="16"/>
          <w:szCs w:val="16"/>
        </w:rPr>
        <w:t xml:space="preserve">, </w:t>
      </w:r>
      <w:proofErr w:type="spellStart"/>
      <w:r w:rsidRPr="00294504">
        <w:rPr>
          <w:sz w:val="16"/>
          <w:szCs w:val="16"/>
        </w:rPr>
        <w:t>gif</w:t>
      </w:r>
      <w:proofErr w:type="spellEnd"/>
      <w:r w:rsidRPr="00294504">
        <w:rPr>
          <w:sz w:val="16"/>
          <w:szCs w:val="16"/>
        </w:rPr>
        <w:t xml:space="preserve">, </w:t>
      </w:r>
      <w:proofErr w:type="spellStart"/>
      <w:r w:rsidRPr="00294504">
        <w:rPr>
          <w:sz w:val="16"/>
          <w:szCs w:val="16"/>
        </w:rPr>
        <w:t>tif</w:t>
      </w:r>
      <w:proofErr w:type="spellEnd"/>
      <w:r w:rsidRPr="00294504">
        <w:rPr>
          <w:sz w:val="16"/>
          <w:szCs w:val="16"/>
        </w:rPr>
        <w:t xml:space="preserve">, </w:t>
      </w:r>
      <w:proofErr w:type="spellStart"/>
      <w:r w:rsidRPr="00294504">
        <w:rPr>
          <w:sz w:val="16"/>
          <w:szCs w:val="16"/>
        </w:rPr>
        <w:t>tiff</w:t>
      </w:r>
      <w:proofErr w:type="spellEnd"/>
      <w:r w:rsidRPr="00294504">
        <w:rPr>
          <w:sz w:val="16"/>
          <w:szCs w:val="16"/>
        </w:rPr>
        <w:t xml:space="preserve">, </w:t>
      </w:r>
      <w:proofErr w:type="spellStart"/>
      <w:r w:rsidRPr="00294504">
        <w:rPr>
          <w:sz w:val="16"/>
          <w:szCs w:val="16"/>
        </w:rPr>
        <w:t>odf</w:t>
      </w:r>
      <w:proofErr w:type="spellEnd"/>
      <w:r w:rsidRPr="00294504">
        <w:rPr>
          <w:sz w:val="16"/>
          <w:szCs w:val="16"/>
        </w:rPr>
        <w:t xml:space="preserve">. Предоставление файлов, имеющих форматы отличных </w:t>
      </w:r>
      <w:proofErr w:type="gramStart"/>
      <w:r w:rsidRPr="00294504">
        <w:rPr>
          <w:sz w:val="16"/>
          <w:szCs w:val="16"/>
        </w:rPr>
        <w:t>от</w:t>
      </w:r>
      <w:proofErr w:type="gramEnd"/>
      <w:r w:rsidRPr="00294504">
        <w:rPr>
          <w:sz w:val="16"/>
          <w:szCs w:val="16"/>
        </w:rPr>
        <w:t xml:space="preserve"> указанных, не допускается;</w:t>
      </w:r>
    </w:p>
    <w:p w:rsidR="0035233E" w:rsidRPr="00294504" w:rsidRDefault="0035233E" w:rsidP="0035233E">
      <w:pPr>
        <w:widowControl w:val="0"/>
        <w:autoSpaceDE w:val="0"/>
        <w:autoSpaceDN w:val="0"/>
        <w:adjustRightInd w:val="0"/>
        <w:spacing w:line="240" w:lineRule="auto"/>
        <w:ind w:firstLine="709"/>
        <w:jc w:val="both"/>
        <w:rPr>
          <w:sz w:val="16"/>
          <w:szCs w:val="16"/>
        </w:rPr>
      </w:pPr>
      <w:proofErr w:type="gramStart"/>
      <w:r w:rsidRPr="00294504">
        <w:rPr>
          <w:sz w:val="16"/>
          <w:szCs w:val="16"/>
        </w:rPr>
        <w:t xml:space="preserve">3) документы в формате </w:t>
      </w:r>
      <w:proofErr w:type="spellStart"/>
      <w:r w:rsidRPr="00294504">
        <w:rPr>
          <w:sz w:val="16"/>
          <w:szCs w:val="16"/>
        </w:rPr>
        <w:t>Adobe</w:t>
      </w:r>
      <w:proofErr w:type="spellEnd"/>
      <w:r w:rsidRPr="00294504">
        <w:rPr>
          <w:sz w:val="16"/>
          <w:szCs w:val="1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294504">
        <w:rPr>
          <w:color w:val="FF0000"/>
          <w:sz w:val="16"/>
          <w:szCs w:val="16"/>
        </w:rPr>
        <w:t xml:space="preserve"> </w:t>
      </w:r>
      <w:r w:rsidRPr="00294504">
        <w:rPr>
          <w:sz w:val="16"/>
          <w:szCs w:val="16"/>
        </w:rPr>
        <w:t>Чертежи, выполненные с применением цвета, должны быть отсканированы в цвете;</w:t>
      </w:r>
      <w:proofErr w:type="gramEnd"/>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35233E" w:rsidRPr="00294504" w:rsidRDefault="0035233E" w:rsidP="0035233E">
      <w:pPr>
        <w:widowControl w:val="0"/>
        <w:autoSpaceDE w:val="0"/>
        <w:autoSpaceDN w:val="0"/>
        <w:adjustRightInd w:val="0"/>
        <w:spacing w:line="240" w:lineRule="auto"/>
        <w:ind w:firstLine="709"/>
        <w:jc w:val="both"/>
        <w:rPr>
          <w:sz w:val="16"/>
          <w:szCs w:val="16"/>
        </w:rPr>
      </w:pPr>
      <w:r w:rsidRPr="00294504">
        <w:rPr>
          <w:sz w:val="16"/>
          <w:szCs w:val="16"/>
        </w:rPr>
        <w:t>5) файлы, предоставляемые через Портал, не должны содержать вирусов и вредоносных программ.</w:t>
      </w:r>
    </w:p>
    <w:p w:rsidR="0035233E" w:rsidRPr="00294504" w:rsidRDefault="0035233E" w:rsidP="0035233E">
      <w:pPr>
        <w:widowControl w:val="0"/>
        <w:numPr>
          <w:ins w:id="1" w:author="Dobrovolskaya" w:date="2013-11-15T16:03:00Z"/>
        </w:numPr>
        <w:autoSpaceDE w:val="0"/>
        <w:autoSpaceDN w:val="0"/>
        <w:adjustRightInd w:val="0"/>
        <w:spacing w:line="240" w:lineRule="auto"/>
        <w:ind w:firstLine="709"/>
        <w:jc w:val="both"/>
        <w:rPr>
          <w:sz w:val="16"/>
          <w:szCs w:val="16"/>
          <w:highlight w:val="yellow"/>
        </w:rPr>
      </w:pPr>
    </w:p>
    <w:p w:rsidR="0035233E" w:rsidRPr="00294504" w:rsidRDefault="0035233E" w:rsidP="0035233E">
      <w:pPr>
        <w:pStyle w:val="ConsPlusNormal"/>
        <w:ind w:firstLine="709"/>
        <w:jc w:val="center"/>
        <w:outlineLvl w:val="1"/>
        <w:rPr>
          <w:rFonts w:ascii="Times New Roman" w:hAnsi="Times New Roman"/>
          <w:b/>
          <w:sz w:val="16"/>
          <w:szCs w:val="16"/>
        </w:rPr>
      </w:pPr>
      <w:r w:rsidRPr="00294504">
        <w:rPr>
          <w:rFonts w:ascii="Times New Roman" w:hAnsi="Times New Roman"/>
          <w:b/>
          <w:sz w:val="16"/>
          <w:szCs w:val="16"/>
        </w:rPr>
        <w:t>3. Состав, последовательность и сроки выполнения</w:t>
      </w: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административных процедур, требования к их выполнению</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1) прием и рассмотрение заявлений о предоставлении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3) принятие ОМСУ</w:t>
      </w:r>
      <w:r w:rsidRPr="00294504">
        <w:rPr>
          <w:rFonts w:ascii="Times New Roman" w:hAnsi="Times New Roman"/>
          <w:i/>
          <w:sz w:val="16"/>
          <w:szCs w:val="16"/>
        </w:rPr>
        <w:t xml:space="preserve"> </w:t>
      </w:r>
      <w:r w:rsidRPr="00294504">
        <w:rPr>
          <w:rFonts w:ascii="Times New Roman" w:hAnsi="Times New Roman"/>
          <w:sz w:val="16"/>
          <w:szCs w:val="16"/>
        </w:rPr>
        <w:t xml:space="preserve">решения о подготовке и выдаче градостроительного плана земельного участка, внесении изменений в градостроительный план земельного участка или решения об отказе в подготовке или внесении изменений </w:t>
      </w:r>
      <w:proofErr w:type="gramStart"/>
      <w:r w:rsidRPr="00294504">
        <w:rPr>
          <w:rFonts w:ascii="Times New Roman" w:hAnsi="Times New Roman"/>
          <w:sz w:val="16"/>
          <w:szCs w:val="16"/>
        </w:rPr>
        <w:t>в</w:t>
      </w:r>
      <w:proofErr w:type="gramEnd"/>
      <w:r w:rsidRPr="00294504">
        <w:rPr>
          <w:rFonts w:ascii="Times New Roman" w:hAnsi="Times New Roman"/>
          <w:sz w:val="16"/>
          <w:szCs w:val="16"/>
        </w:rPr>
        <w:t xml:space="preserve"> градостроительного плана земельного участка;</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4) выдача заявителю результата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rPr>
          <w:rFonts w:ascii="Times New Roman" w:hAnsi="Times New Roman"/>
          <w:b/>
          <w:sz w:val="16"/>
          <w:szCs w:val="16"/>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Прием и рассмотрение заявлений о предоставлении муниципальной услуги</w:t>
      </w:r>
    </w:p>
    <w:p w:rsidR="0035233E" w:rsidRPr="00294504" w:rsidRDefault="0035233E" w:rsidP="0035233E">
      <w:pPr>
        <w:pStyle w:val="ConsPlusNormal"/>
        <w:numPr>
          <w:ins w:id="2" w:author="Dobrovolskaya" w:date="2013-11-15T16:16:00Z"/>
        </w:numPr>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Направление заявления и документов, указанных в пункте 2.7 административного регламента, в бумажном виде </w:t>
      </w:r>
      <w:r w:rsidRPr="00294504">
        <w:rPr>
          <w:rFonts w:ascii="Times New Roman" w:hAnsi="Times New Roman"/>
          <w:sz w:val="16"/>
          <w:szCs w:val="16"/>
        </w:rPr>
        <w:lastRenderedPageBreak/>
        <w:t>осуществляется по почте, заказным письмом, а также в факсимильном сообщении.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При направлении пакета документов по почте, днем получения заявления является день получения письма в ОМСУ </w:t>
      </w:r>
      <w:r w:rsidRPr="00294504">
        <w:rPr>
          <w:rFonts w:ascii="Times New Roman" w:hAnsi="Times New Roman"/>
          <w:b/>
          <w:sz w:val="16"/>
          <w:szCs w:val="16"/>
        </w:rPr>
        <w:t>(в МФЦ – при подаче документов через МФЦ)</w:t>
      </w:r>
      <w:r w:rsidRPr="00294504">
        <w:rPr>
          <w:rFonts w:ascii="Times New Roman" w:hAnsi="Times New Roman"/>
          <w:sz w:val="16"/>
          <w:szCs w:val="16"/>
        </w:rPr>
        <w:t>.</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294504">
        <w:rPr>
          <w:rFonts w:ascii="Times New Roman" w:hAnsi="Times New Roman"/>
          <w:sz w:val="16"/>
          <w:szCs w:val="16"/>
        </w:rPr>
        <w:t>Интернет-киосков</w:t>
      </w:r>
      <w:proofErr w:type="spellEnd"/>
      <w:proofErr w:type="gramEnd"/>
      <w:r w:rsidRPr="00294504">
        <w:rPr>
          <w:rFonts w:ascii="Times New Roman" w:hAnsi="Times New Roman"/>
          <w:sz w:val="16"/>
          <w:szCs w:val="16"/>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294504">
        <w:rPr>
          <w:rFonts w:ascii="Times New Roman" w:hAnsi="Times New Roman"/>
          <w:sz w:val="16"/>
          <w:szCs w:val="16"/>
        </w:rPr>
        <w:t>ии и ау</w:t>
      </w:r>
      <w:proofErr w:type="gramEnd"/>
      <w:r w:rsidRPr="00294504">
        <w:rPr>
          <w:rFonts w:ascii="Times New Roman" w:hAnsi="Times New Roman"/>
          <w:sz w:val="16"/>
          <w:szCs w:val="16"/>
        </w:rPr>
        <w:t>тентификации.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294504">
        <w:rPr>
          <w:rFonts w:ascii="Times New Roman" w:hAnsi="Times New Roman"/>
          <w:sz w:val="16"/>
          <w:szCs w:val="16"/>
        </w:rPr>
        <w:t>ии и ау</w:t>
      </w:r>
      <w:proofErr w:type="gramEnd"/>
      <w:r w:rsidRPr="00294504">
        <w:rPr>
          <w:rFonts w:ascii="Times New Roman" w:hAnsi="Times New Roman"/>
          <w:sz w:val="16"/>
          <w:szCs w:val="16"/>
        </w:rPr>
        <w:t>тентификации в порядке, установленном Министерством связи и массовых коммуникаций Российской Федерации.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294504">
        <w:rPr>
          <w:rFonts w:ascii="Times New Roman" w:hAnsi="Times New Roman"/>
          <w:sz w:val="16"/>
          <w:szCs w:val="16"/>
        </w:rPr>
        <w:t>осуществлена</w:t>
      </w:r>
      <w:proofErr w:type="gramEnd"/>
      <w:r w:rsidRPr="00294504">
        <w:rPr>
          <w:rFonts w:ascii="Times New Roman" w:hAnsi="Times New Roman"/>
          <w:sz w:val="16"/>
          <w:szCs w:val="1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rsidR="0035233E" w:rsidRPr="00294504" w:rsidRDefault="0035233E" w:rsidP="0035233E">
      <w:pPr>
        <w:widowControl w:val="0"/>
        <w:numPr>
          <w:ilvl w:val="0"/>
          <w:numId w:val="6"/>
        </w:numPr>
        <w:suppressAutoHyphens/>
        <w:spacing w:line="240" w:lineRule="auto"/>
        <w:ind w:left="0" w:firstLine="709"/>
        <w:jc w:val="both"/>
        <w:rPr>
          <w:sz w:val="16"/>
          <w:szCs w:val="16"/>
        </w:rPr>
      </w:pPr>
      <w:r w:rsidRPr="00294504">
        <w:rPr>
          <w:sz w:val="16"/>
          <w:szCs w:val="16"/>
        </w:rPr>
        <w:t>о нормативных правовых актах, регулирующих условия и порядок предоставления муниципальной услуги;</w:t>
      </w:r>
    </w:p>
    <w:p w:rsidR="0035233E" w:rsidRPr="00294504" w:rsidRDefault="0035233E" w:rsidP="0035233E">
      <w:pPr>
        <w:widowControl w:val="0"/>
        <w:numPr>
          <w:ilvl w:val="0"/>
          <w:numId w:val="6"/>
        </w:numPr>
        <w:suppressAutoHyphens/>
        <w:spacing w:line="240" w:lineRule="auto"/>
        <w:ind w:left="0" w:firstLine="709"/>
        <w:jc w:val="both"/>
        <w:rPr>
          <w:sz w:val="16"/>
          <w:szCs w:val="16"/>
        </w:rPr>
      </w:pPr>
      <w:r w:rsidRPr="00294504">
        <w:rPr>
          <w:sz w:val="16"/>
          <w:szCs w:val="16"/>
        </w:rPr>
        <w:t>о сроках предоставления муниципальной услуги;</w:t>
      </w:r>
    </w:p>
    <w:p w:rsidR="0035233E" w:rsidRPr="00294504" w:rsidRDefault="0035233E" w:rsidP="0035233E">
      <w:pPr>
        <w:widowControl w:val="0"/>
        <w:numPr>
          <w:ilvl w:val="0"/>
          <w:numId w:val="6"/>
        </w:numPr>
        <w:suppressAutoHyphens/>
        <w:spacing w:line="240" w:lineRule="auto"/>
        <w:ind w:left="0" w:firstLine="709"/>
        <w:jc w:val="both"/>
        <w:rPr>
          <w:sz w:val="16"/>
          <w:szCs w:val="16"/>
        </w:rPr>
      </w:pPr>
      <w:r w:rsidRPr="00294504">
        <w:rPr>
          <w:sz w:val="16"/>
          <w:szCs w:val="16"/>
        </w:rPr>
        <w:t>о требованиях, предъявляемых к форме и перечню документов, необходимых для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В заявлении указываются следующие обязательные реквизиты и сведения:</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 xml:space="preserve"> В отношении физического лица:</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 фамилия, имя, отчество заявителя, либо представителя заявителя;</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 реквизиты документа, удостоверяющего личность заявителя;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предмет обращения;</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 количество представленных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адрес регистрации по месту жительства, адрес места фактического проживания, почтовые реквизиты, контактные телефоны);</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В отношении юридического лица:</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 наименование юридического лица;</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предмет обращения;</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 количество представленных документов</w:t>
      </w:r>
    </w:p>
    <w:p w:rsidR="0035233E" w:rsidRPr="00294504" w:rsidRDefault="0035233E" w:rsidP="0035233E">
      <w:pPr>
        <w:autoSpaceDE w:val="0"/>
        <w:autoSpaceDN w:val="0"/>
        <w:adjustRightInd w:val="0"/>
        <w:ind w:firstLine="709"/>
        <w:jc w:val="both"/>
        <w:outlineLvl w:val="3"/>
        <w:rPr>
          <w:sz w:val="16"/>
          <w:szCs w:val="16"/>
        </w:rPr>
      </w:pPr>
      <w:r w:rsidRPr="00294504">
        <w:rPr>
          <w:sz w:val="16"/>
          <w:szCs w:val="16"/>
        </w:rPr>
        <w:t>- почтовый, юридический адрес юридического лица;</w:t>
      </w:r>
    </w:p>
    <w:p w:rsidR="0035233E" w:rsidRPr="00294504" w:rsidRDefault="0035233E" w:rsidP="0035233E">
      <w:pPr>
        <w:autoSpaceDE w:val="0"/>
        <w:autoSpaceDN w:val="0"/>
        <w:adjustRightInd w:val="0"/>
        <w:ind w:firstLine="709"/>
        <w:jc w:val="both"/>
        <w:rPr>
          <w:sz w:val="16"/>
          <w:szCs w:val="16"/>
        </w:rPr>
      </w:pPr>
      <w:r w:rsidRPr="00294504">
        <w:rPr>
          <w:sz w:val="16"/>
          <w:szCs w:val="16"/>
        </w:rPr>
        <w:t>Заявление должно содержать дату, подпись, номера контактных телефонов.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rsidR="0035233E" w:rsidRPr="00294504" w:rsidRDefault="0035233E" w:rsidP="0035233E">
      <w:pPr>
        <w:widowControl w:val="0"/>
        <w:numPr>
          <w:ilvl w:val="0"/>
          <w:numId w:val="7"/>
        </w:numPr>
        <w:suppressAutoHyphens/>
        <w:spacing w:line="240" w:lineRule="auto"/>
        <w:ind w:left="0" w:firstLine="709"/>
        <w:jc w:val="both"/>
        <w:rPr>
          <w:sz w:val="16"/>
          <w:szCs w:val="16"/>
        </w:rPr>
      </w:pPr>
      <w:r w:rsidRPr="00294504">
        <w:rPr>
          <w:sz w:val="16"/>
          <w:szCs w:val="16"/>
        </w:rPr>
        <w:t>устанавливает предмет обращения, проверяет документ, удостоверяющий личность;</w:t>
      </w:r>
    </w:p>
    <w:p w:rsidR="0035233E" w:rsidRPr="00294504" w:rsidRDefault="0035233E" w:rsidP="0035233E">
      <w:pPr>
        <w:widowControl w:val="0"/>
        <w:numPr>
          <w:ilvl w:val="0"/>
          <w:numId w:val="7"/>
        </w:numPr>
        <w:suppressAutoHyphens/>
        <w:spacing w:line="240" w:lineRule="auto"/>
        <w:ind w:left="0" w:firstLine="709"/>
        <w:jc w:val="both"/>
        <w:rPr>
          <w:sz w:val="16"/>
          <w:szCs w:val="16"/>
        </w:rPr>
      </w:pPr>
      <w:r w:rsidRPr="00294504">
        <w:rPr>
          <w:sz w:val="16"/>
          <w:szCs w:val="16"/>
        </w:rPr>
        <w:t>проверяет полномочия заявителя;</w:t>
      </w:r>
    </w:p>
    <w:p w:rsidR="0035233E" w:rsidRPr="00294504" w:rsidRDefault="0035233E" w:rsidP="0035233E">
      <w:pPr>
        <w:widowControl w:val="0"/>
        <w:numPr>
          <w:ilvl w:val="0"/>
          <w:numId w:val="7"/>
        </w:numPr>
        <w:suppressAutoHyphens/>
        <w:spacing w:line="240" w:lineRule="auto"/>
        <w:ind w:left="0" w:firstLine="709"/>
        <w:jc w:val="both"/>
        <w:rPr>
          <w:sz w:val="16"/>
          <w:szCs w:val="16"/>
        </w:rPr>
      </w:pPr>
      <w:r w:rsidRPr="00294504">
        <w:rPr>
          <w:sz w:val="16"/>
          <w:szCs w:val="1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35233E" w:rsidRPr="00294504" w:rsidRDefault="0035233E" w:rsidP="0035233E">
      <w:pPr>
        <w:widowControl w:val="0"/>
        <w:numPr>
          <w:ilvl w:val="0"/>
          <w:numId w:val="7"/>
        </w:numPr>
        <w:suppressAutoHyphens/>
        <w:spacing w:line="240" w:lineRule="auto"/>
        <w:ind w:left="0" w:firstLine="709"/>
        <w:jc w:val="both"/>
        <w:rPr>
          <w:sz w:val="16"/>
          <w:szCs w:val="16"/>
        </w:rPr>
      </w:pPr>
      <w:r w:rsidRPr="00294504">
        <w:rPr>
          <w:sz w:val="16"/>
          <w:szCs w:val="16"/>
        </w:rPr>
        <w:t>проверяет соответствие представленных документов требованиям, удостоверяясь, что:</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документах нет подчисток, приписок, зачеркнутых слов и иных неоговоренных исправлений;</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документы не исполнены карандашом;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rsidR="0035233E" w:rsidRPr="00294504" w:rsidRDefault="0035233E" w:rsidP="0035233E">
      <w:pPr>
        <w:widowControl w:val="0"/>
        <w:numPr>
          <w:ilvl w:val="0"/>
          <w:numId w:val="7"/>
        </w:numPr>
        <w:suppressAutoHyphens/>
        <w:spacing w:line="240" w:lineRule="auto"/>
        <w:ind w:left="0" w:firstLine="709"/>
        <w:jc w:val="both"/>
        <w:rPr>
          <w:sz w:val="16"/>
          <w:szCs w:val="16"/>
        </w:rPr>
      </w:pPr>
      <w:r w:rsidRPr="00294504">
        <w:rPr>
          <w:sz w:val="16"/>
          <w:szCs w:val="16"/>
        </w:rPr>
        <w:t>принимает решение о приеме у заявителя представленных документов;</w:t>
      </w:r>
    </w:p>
    <w:p w:rsidR="0035233E" w:rsidRPr="00294504" w:rsidRDefault="0035233E" w:rsidP="0035233E">
      <w:pPr>
        <w:widowControl w:val="0"/>
        <w:numPr>
          <w:ilvl w:val="0"/>
          <w:numId w:val="7"/>
        </w:numPr>
        <w:suppressAutoHyphens/>
        <w:spacing w:line="240" w:lineRule="auto"/>
        <w:ind w:left="0" w:firstLine="709"/>
        <w:jc w:val="both"/>
        <w:rPr>
          <w:sz w:val="16"/>
          <w:szCs w:val="16"/>
        </w:rPr>
      </w:pPr>
      <w:r w:rsidRPr="00294504">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35233E" w:rsidRPr="00294504" w:rsidRDefault="0035233E" w:rsidP="0035233E">
      <w:pPr>
        <w:widowControl w:val="0"/>
        <w:numPr>
          <w:ilvl w:val="0"/>
          <w:numId w:val="7"/>
        </w:numPr>
        <w:suppressAutoHyphens/>
        <w:spacing w:line="240" w:lineRule="auto"/>
        <w:ind w:left="0" w:firstLine="709"/>
        <w:jc w:val="both"/>
        <w:rPr>
          <w:sz w:val="16"/>
          <w:szCs w:val="16"/>
        </w:rPr>
      </w:pPr>
      <w:r w:rsidRPr="00294504">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lastRenderedPageBreak/>
        <w:t>Длительность осуществления всех необходимых действий не может превышать 15 минут.</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Если заявитель обратился заочно, специалист, ответственный за прием документов:</w:t>
      </w:r>
    </w:p>
    <w:p w:rsidR="0035233E" w:rsidRPr="00294504" w:rsidRDefault="0035233E" w:rsidP="0035233E">
      <w:pPr>
        <w:widowControl w:val="0"/>
        <w:numPr>
          <w:ilvl w:val="0"/>
          <w:numId w:val="8"/>
        </w:numPr>
        <w:suppressAutoHyphens/>
        <w:spacing w:line="240" w:lineRule="auto"/>
        <w:ind w:left="0" w:firstLine="709"/>
        <w:jc w:val="both"/>
        <w:rPr>
          <w:sz w:val="16"/>
          <w:szCs w:val="16"/>
        </w:rPr>
      </w:pPr>
      <w:r w:rsidRPr="00294504">
        <w:rPr>
          <w:sz w:val="16"/>
          <w:szCs w:val="16"/>
        </w:rPr>
        <w:t>регистрирует его под индивидуальным порядковым номером в день поступления документов в информационную систему;</w:t>
      </w:r>
    </w:p>
    <w:p w:rsidR="0035233E" w:rsidRPr="00294504" w:rsidRDefault="0035233E" w:rsidP="0035233E">
      <w:pPr>
        <w:widowControl w:val="0"/>
        <w:numPr>
          <w:ilvl w:val="0"/>
          <w:numId w:val="8"/>
        </w:numPr>
        <w:suppressAutoHyphens/>
        <w:spacing w:line="240" w:lineRule="auto"/>
        <w:ind w:left="0" w:firstLine="709"/>
        <w:jc w:val="both"/>
        <w:rPr>
          <w:sz w:val="16"/>
          <w:szCs w:val="16"/>
        </w:rPr>
      </w:pPr>
      <w:r w:rsidRPr="00294504">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35233E" w:rsidRPr="00294504" w:rsidRDefault="0035233E" w:rsidP="0035233E">
      <w:pPr>
        <w:widowControl w:val="0"/>
        <w:numPr>
          <w:ilvl w:val="0"/>
          <w:numId w:val="8"/>
        </w:numPr>
        <w:suppressAutoHyphens/>
        <w:spacing w:line="240" w:lineRule="auto"/>
        <w:ind w:left="0" w:firstLine="709"/>
        <w:jc w:val="both"/>
        <w:rPr>
          <w:sz w:val="16"/>
          <w:szCs w:val="16"/>
        </w:rPr>
      </w:pPr>
      <w:r w:rsidRPr="00294504">
        <w:rPr>
          <w:sz w:val="16"/>
          <w:szCs w:val="16"/>
        </w:rPr>
        <w:t>проверяет представленные документы на предмет комплектности;</w:t>
      </w:r>
    </w:p>
    <w:p w:rsidR="0035233E" w:rsidRPr="00294504" w:rsidRDefault="0035233E" w:rsidP="0035233E">
      <w:pPr>
        <w:widowControl w:val="0"/>
        <w:numPr>
          <w:ilvl w:val="0"/>
          <w:numId w:val="8"/>
        </w:numPr>
        <w:suppressAutoHyphens/>
        <w:spacing w:line="240" w:lineRule="auto"/>
        <w:ind w:left="0" w:firstLine="709"/>
        <w:jc w:val="both"/>
        <w:rPr>
          <w:sz w:val="16"/>
          <w:szCs w:val="16"/>
        </w:rPr>
      </w:pPr>
      <w:r w:rsidRPr="00294504">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294504">
        <w:rPr>
          <w:rFonts w:ascii="Times New Roman" w:hAnsi="Times New Roman"/>
          <w:sz w:val="16"/>
          <w:szCs w:val="16"/>
        </w:rPr>
        <w:t xml:space="preserve"> к делу заявителя и регистрирует такие документы в общем порядке.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Срок исполнения административной процедуры составляет не более 15 минут.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35233E" w:rsidRPr="00294504" w:rsidRDefault="0035233E" w:rsidP="0035233E">
      <w:pPr>
        <w:pStyle w:val="ConsPlusNormal"/>
        <w:ind w:firstLine="709"/>
        <w:jc w:val="both"/>
        <w:rPr>
          <w:rFonts w:ascii="Times New Roman" w:hAnsi="Times New Roman"/>
          <w:b/>
          <w:sz w:val="16"/>
          <w:szCs w:val="16"/>
          <w:highlight w:val="yellow"/>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Специалист, ответственный за межведомственное взаимодействие, не позднее дня, следующего за днем поступления заявления: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w:t>
      </w:r>
      <w:r w:rsidRPr="00294504">
        <w:rPr>
          <w:rFonts w:ascii="Times New Roman" w:hAnsi="Times New Roman"/>
          <w:sz w:val="16"/>
          <w:szCs w:val="1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w:t>
      </w:r>
      <w:r w:rsidRPr="00294504">
        <w:rPr>
          <w:rFonts w:ascii="Times New Roman" w:hAnsi="Times New Roman"/>
          <w:sz w:val="16"/>
          <w:szCs w:val="16"/>
        </w:rPr>
        <w:tab/>
        <w:t>подписывает оформленный межведомственный запрос у руководителя;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w:t>
      </w:r>
      <w:r w:rsidRPr="00294504">
        <w:rPr>
          <w:rFonts w:ascii="Times New Roman" w:hAnsi="Times New Roman"/>
          <w:sz w:val="16"/>
          <w:szCs w:val="16"/>
        </w:rPr>
        <w:tab/>
        <w:t>регистрирует межведомственный запрос в соответствующем реестре;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w:t>
      </w:r>
      <w:r w:rsidRPr="00294504">
        <w:rPr>
          <w:rFonts w:ascii="Times New Roman" w:hAnsi="Times New Roman"/>
          <w:sz w:val="16"/>
          <w:szCs w:val="16"/>
        </w:rPr>
        <w:tab/>
        <w:t>направляет межведомственный запрос в соответствующий орган.</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Межведомственный запрос содержит:</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1) наименование органа (организации), направляющего межведомственный запрос;</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 наименование органа или организации, в адрес которых направляется межведомственный запрос;</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294504">
        <w:rPr>
          <w:rFonts w:ascii="Times New Roman" w:hAnsi="Times New Roman"/>
          <w:sz w:val="16"/>
          <w:szCs w:val="16"/>
        </w:rPr>
        <w:t>необходимых</w:t>
      </w:r>
      <w:proofErr w:type="gramEnd"/>
      <w:r w:rsidRPr="00294504">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6) контактная информация для направления ответа на межведомственный запрос;</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7) дата направления межведомственного запроса и срок ожидаемого ответа на межведомственный запрос;</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Направление межведомственного запроса осуществляется одним из следующих способов: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w:t>
      </w:r>
      <w:r w:rsidRPr="00294504">
        <w:rPr>
          <w:rFonts w:ascii="Times New Roman" w:hAnsi="Times New Roman"/>
          <w:sz w:val="16"/>
          <w:szCs w:val="16"/>
        </w:rPr>
        <w:tab/>
        <w:t>почтовым отправлением;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w:t>
      </w:r>
      <w:r w:rsidRPr="00294504">
        <w:rPr>
          <w:rFonts w:ascii="Times New Roman" w:hAnsi="Times New Roman"/>
          <w:sz w:val="16"/>
          <w:szCs w:val="16"/>
        </w:rPr>
        <w:tab/>
        <w:t>курьером, под расписку;</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w:t>
      </w:r>
      <w:r w:rsidRPr="00294504">
        <w:rPr>
          <w:rFonts w:ascii="Times New Roman" w:hAnsi="Times New Roman"/>
          <w:sz w:val="16"/>
          <w:szCs w:val="16"/>
        </w:rPr>
        <w:tab/>
        <w:t>через систему межведомственного электронного взаимодействия (СМЭВ).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Контроль за</w:t>
      </w:r>
      <w:proofErr w:type="gramEnd"/>
      <w:r w:rsidRPr="00294504">
        <w:rPr>
          <w:rFonts w:ascii="Times New Roman" w:hAnsi="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294504">
        <w:rPr>
          <w:rFonts w:ascii="Times New Roman" w:hAnsi="Times New Roman"/>
          <w:sz w:val="16"/>
          <w:szCs w:val="16"/>
        </w:rPr>
        <w:t xml:space="preserve"> отказывается в предоставлении услуги, и о праве заявителя самостоятельно представить соответствующий документ.</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35233E" w:rsidRPr="00294504" w:rsidRDefault="0035233E" w:rsidP="0035233E">
      <w:pPr>
        <w:pStyle w:val="ConsPlusNormal"/>
        <w:ind w:firstLine="709"/>
        <w:jc w:val="both"/>
        <w:rPr>
          <w:rFonts w:ascii="Times New Roman" w:hAnsi="Times New Roman"/>
          <w:i/>
          <w:sz w:val="16"/>
          <w:szCs w:val="16"/>
        </w:rPr>
      </w:pPr>
      <w:r w:rsidRPr="00294504">
        <w:rPr>
          <w:rFonts w:ascii="Times New Roman" w:hAnsi="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Если заявитель самостоятельно представил все документы, указанные в пункте 2.8 административного регламента, и </w:t>
      </w:r>
      <w:r w:rsidRPr="00294504">
        <w:rPr>
          <w:rFonts w:ascii="Times New Roman" w:hAnsi="Times New Roman"/>
          <w:sz w:val="16"/>
          <w:szCs w:val="16"/>
        </w:rPr>
        <w:lastRenderedPageBreak/>
        <w:t xml:space="preserve">отсутствует необходимость направления межведомственного запроса (все документы </w:t>
      </w:r>
      <w:proofErr w:type="gramStart"/>
      <w:r w:rsidRPr="00294504">
        <w:rPr>
          <w:rFonts w:ascii="Times New Roman" w:hAnsi="Times New Roman"/>
          <w:sz w:val="16"/>
          <w:szCs w:val="16"/>
        </w:rPr>
        <w:t>оформлены</w:t>
      </w:r>
      <w:proofErr w:type="gramEnd"/>
      <w:r w:rsidRPr="00294504">
        <w:rPr>
          <w:rFonts w:ascii="Times New Roman" w:hAnsi="Times New Roman"/>
          <w:sz w:val="16"/>
          <w:szCs w:val="16"/>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Срок исполнения административной процедуры составляет 6 рабочих дней со дня обращения заявителя.</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 xml:space="preserve">Принятие </w:t>
      </w:r>
      <w:r w:rsidRPr="00294504">
        <w:rPr>
          <w:rFonts w:ascii="Times New Roman" w:hAnsi="Times New Roman"/>
          <w:b/>
          <w:i/>
          <w:sz w:val="16"/>
          <w:szCs w:val="16"/>
        </w:rPr>
        <w:t>ОМСУ</w:t>
      </w:r>
      <w:r w:rsidRPr="00294504">
        <w:rPr>
          <w:rFonts w:ascii="Times New Roman" w:hAnsi="Times New Roman"/>
          <w:b/>
          <w:sz w:val="16"/>
          <w:szCs w:val="16"/>
        </w:rPr>
        <w:t xml:space="preserve"> решения о (результат услуги)  или решения об отказе в (результат услуги) </w:t>
      </w:r>
    </w:p>
    <w:p w:rsidR="0035233E" w:rsidRPr="00294504" w:rsidRDefault="0035233E" w:rsidP="0035233E">
      <w:pPr>
        <w:pStyle w:val="ConsPlusNormal"/>
        <w:ind w:firstLine="709"/>
        <w:jc w:val="center"/>
        <w:rPr>
          <w:rFonts w:ascii="Times New Roman" w:hAnsi="Times New Roman"/>
          <w:b/>
          <w:sz w:val="16"/>
          <w:szCs w:val="16"/>
          <w:highlight w:val="yellow"/>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3.4. Основанием для начала исполнения административной процедуры является передача в </w:t>
      </w:r>
      <w:r w:rsidRPr="00294504">
        <w:rPr>
          <w:rFonts w:ascii="Times New Roman" w:hAnsi="Times New Roman"/>
          <w:i/>
          <w:sz w:val="16"/>
          <w:szCs w:val="16"/>
        </w:rPr>
        <w:t>ОМСУ</w:t>
      </w:r>
      <w:r w:rsidRPr="00294504">
        <w:rPr>
          <w:rFonts w:ascii="Times New Roman" w:hAnsi="Times New Roman"/>
          <w:sz w:val="16"/>
          <w:szCs w:val="16"/>
        </w:rPr>
        <w:t xml:space="preserve"> полного комплекта документов, необходимых для принятия решения (за исключением документов, находящихся в распоряжении </w:t>
      </w:r>
      <w:r w:rsidRPr="00294504">
        <w:rPr>
          <w:rFonts w:ascii="Times New Roman" w:hAnsi="Times New Roman"/>
          <w:i/>
          <w:sz w:val="16"/>
          <w:szCs w:val="16"/>
        </w:rPr>
        <w:t xml:space="preserve">ОМСУ – </w:t>
      </w:r>
      <w:r w:rsidRPr="00294504">
        <w:rPr>
          <w:rFonts w:ascii="Times New Roman" w:hAnsi="Times New Roman"/>
          <w:sz w:val="16"/>
          <w:szCs w:val="16"/>
        </w:rPr>
        <w:t xml:space="preserve">данные документы </w:t>
      </w:r>
      <w:r w:rsidRPr="00294504">
        <w:rPr>
          <w:rFonts w:ascii="Times New Roman" w:hAnsi="Times New Roman"/>
          <w:i/>
          <w:sz w:val="16"/>
          <w:szCs w:val="16"/>
        </w:rPr>
        <w:t>ОМСУ</w:t>
      </w:r>
      <w:r w:rsidRPr="00294504">
        <w:rPr>
          <w:rFonts w:ascii="Times New Roman" w:hAnsi="Times New Roman"/>
          <w:sz w:val="16"/>
          <w:szCs w:val="16"/>
        </w:rPr>
        <w:t xml:space="preserve"> получает самостоятельно).</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Специалист ОМСУ, ответственный за принятие решения о предоставлении услуги, в течение одного рабочего дня направляет запрос в подразделение </w:t>
      </w:r>
      <w:r w:rsidRPr="00294504">
        <w:rPr>
          <w:rFonts w:ascii="Times New Roman" w:hAnsi="Times New Roman"/>
          <w:i/>
          <w:sz w:val="16"/>
          <w:szCs w:val="16"/>
        </w:rPr>
        <w:t>ОМСУ</w:t>
      </w:r>
      <w:r w:rsidRPr="00294504">
        <w:rPr>
          <w:rFonts w:ascii="Times New Roman" w:hAnsi="Times New Roman"/>
          <w:sz w:val="16"/>
          <w:szCs w:val="16"/>
        </w:rPr>
        <w:t xml:space="preserve">, в котором находятся недостающие документы, находящиеся в распоряжении </w:t>
      </w:r>
      <w:r w:rsidRPr="00294504">
        <w:rPr>
          <w:rFonts w:ascii="Times New Roman" w:hAnsi="Times New Roman"/>
          <w:i/>
          <w:sz w:val="16"/>
          <w:szCs w:val="16"/>
        </w:rPr>
        <w:t xml:space="preserve">ОМСУ. </w:t>
      </w:r>
      <w:r w:rsidRPr="00294504">
        <w:rPr>
          <w:rFonts w:ascii="Times New Roman" w:hAnsi="Times New Roman"/>
          <w:sz w:val="16"/>
          <w:szCs w:val="16"/>
        </w:rPr>
        <w:t xml:space="preserve">Соответствующее подразделение </w:t>
      </w:r>
      <w:r w:rsidRPr="00294504">
        <w:rPr>
          <w:rFonts w:ascii="Times New Roman" w:hAnsi="Times New Roman"/>
          <w:i/>
          <w:sz w:val="16"/>
          <w:szCs w:val="16"/>
        </w:rPr>
        <w:t>ОМСУ</w:t>
      </w:r>
      <w:r w:rsidRPr="00294504">
        <w:rPr>
          <w:rFonts w:ascii="Times New Roman" w:hAnsi="Times New Roman"/>
          <w:sz w:val="16"/>
          <w:szCs w:val="16"/>
        </w:rPr>
        <w:t xml:space="preserve">, в котором находятся недостающие документы, находящиеся в распоряжении </w:t>
      </w:r>
      <w:r w:rsidRPr="00294504">
        <w:rPr>
          <w:rFonts w:ascii="Times New Roman" w:hAnsi="Times New Roman"/>
          <w:i/>
          <w:sz w:val="16"/>
          <w:szCs w:val="16"/>
        </w:rPr>
        <w:t>ОМСУ</w:t>
      </w:r>
      <w:r w:rsidRPr="00294504">
        <w:rPr>
          <w:rFonts w:ascii="Times New Roman" w:hAnsi="Times New Roman"/>
          <w:sz w:val="16"/>
          <w:szCs w:val="16"/>
        </w:rPr>
        <w:t>,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35233E" w:rsidRPr="00294504" w:rsidRDefault="0035233E" w:rsidP="0035233E">
      <w:pPr>
        <w:tabs>
          <w:tab w:val="left" w:pos="6840"/>
        </w:tabs>
        <w:ind w:firstLine="709"/>
        <w:jc w:val="both"/>
        <w:rPr>
          <w:sz w:val="16"/>
          <w:szCs w:val="16"/>
        </w:rPr>
      </w:pPr>
      <w:r w:rsidRPr="00294504">
        <w:rPr>
          <w:sz w:val="16"/>
          <w:szCs w:val="16"/>
        </w:rPr>
        <w:t xml:space="preserve">При отсутствии оснований для отказа специалист ОМСУ, ответственный за принятие решения о предоставлении услуги,  подготавливает проект градостроительного плана земельного участка в виде отдельного документа и  передает проект градостроительного плана земельного участка в виде отдельного документа на согласование и утверждение. </w:t>
      </w:r>
    </w:p>
    <w:p w:rsidR="0035233E" w:rsidRPr="00294504" w:rsidRDefault="0035233E" w:rsidP="0035233E">
      <w:pPr>
        <w:ind w:firstLine="709"/>
        <w:jc w:val="both"/>
        <w:rPr>
          <w:sz w:val="16"/>
          <w:szCs w:val="16"/>
        </w:rPr>
      </w:pPr>
      <w:r w:rsidRPr="00294504">
        <w:rPr>
          <w:sz w:val="16"/>
          <w:szCs w:val="16"/>
        </w:rPr>
        <w:t>3.6. Утвержденный градостроительный план земельного участка передаётся для последующей регистрации и присвоения ему номера.</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w:t>
      </w:r>
      <w:r w:rsidRPr="00294504">
        <w:rPr>
          <w:rFonts w:ascii="Times New Roman" w:hAnsi="Times New Roman"/>
          <w:b/>
          <w:sz w:val="16"/>
          <w:szCs w:val="16"/>
        </w:rPr>
        <w:t xml:space="preserve">(в МФЦ – при подаче документов через МФЦ) </w:t>
      </w:r>
      <w:r w:rsidRPr="00294504">
        <w:rPr>
          <w:rFonts w:ascii="Times New Roman" w:hAnsi="Times New Roman"/>
          <w:sz w:val="16"/>
          <w:szCs w:val="16"/>
        </w:rPr>
        <w:t xml:space="preserve">для выдачи его заявителю, а второй экземпляр передается в архив </w:t>
      </w:r>
      <w:r w:rsidRPr="00294504">
        <w:rPr>
          <w:rFonts w:ascii="Times New Roman" w:hAnsi="Times New Roman"/>
          <w:i/>
          <w:sz w:val="16"/>
          <w:szCs w:val="16"/>
        </w:rPr>
        <w:t>ОМСУ</w:t>
      </w:r>
      <w:r w:rsidRPr="00294504">
        <w:rPr>
          <w:rFonts w:ascii="Times New Roman" w:hAnsi="Times New Roman"/>
          <w:sz w:val="16"/>
          <w:szCs w:val="16"/>
        </w:rPr>
        <w:t>.</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Срок исполнения административной процедуры составляет </w:t>
      </w:r>
      <w:r w:rsidR="0000466C" w:rsidRPr="00294504">
        <w:rPr>
          <w:rFonts w:ascii="Times New Roman" w:hAnsi="Times New Roman"/>
          <w:b/>
          <w:sz w:val="16"/>
          <w:szCs w:val="16"/>
        </w:rPr>
        <w:t>2</w:t>
      </w:r>
      <w:r w:rsidRPr="00294504">
        <w:rPr>
          <w:rFonts w:ascii="Times New Roman" w:hAnsi="Times New Roman"/>
          <w:b/>
          <w:sz w:val="16"/>
          <w:szCs w:val="16"/>
        </w:rPr>
        <w:t>0</w:t>
      </w:r>
      <w:r w:rsidRPr="00294504">
        <w:rPr>
          <w:rFonts w:ascii="Times New Roman" w:hAnsi="Times New Roman"/>
          <w:sz w:val="16"/>
          <w:szCs w:val="16"/>
        </w:rPr>
        <w:t xml:space="preserve"> дней со дня получения в ОМСУ от заявителя документов, обязанность по представлению которых возложена на заявителя, </w:t>
      </w:r>
      <w:r w:rsidR="0000466C" w:rsidRPr="00294504">
        <w:rPr>
          <w:rFonts w:ascii="Times New Roman" w:hAnsi="Times New Roman"/>
          <w:b/>
          <w:sz w:val="16"/>
          <w:szCs w:val="16"/>
        </w:rPr>
        <w:t>2</w:t>
      </w:r>
      <w:r w:rsidRPr="00294504">
        <w:rPr>
          <w:rFonts w:ascii="Times New Roman" w:hAnsi="Times New Roman"/>
          <w:b/>
          <w:sz w:val="16"/>
          <w:szCs w:val="16"/>
        </w:rPr>
        <w:t>0 дней со дня получения из МФЦ полного комплекта документов, необходимых для принятия решения</w:t>
      </w:r>
      <w:r w:rsidRPr="00294504">
        <w:rPr>
          <w:rFonts w:ascii="Times New Roman" w:hAnsi="Times New Roman"/>
          <w:sz w:val="16"/>
          <w:szCs w:val="16"/>
        </w:rPr>
        <w:t xml:space="preserve"> </w:t>
      </w:r>
      <w:r w:rsidRPr="00294504">
        <w:rPr>
          <w:rFonts w:ascii="Times New Roman" w:hAnsi="Times New Roman"/>
          <w:b/>
          <w:sz w:val="16"/>
          <w:szCs w:val="16"/>
        </w:rPr>
        <w:t>(при подаче документов через МФЦ)</w:t>
      </w:r>
      <w:r w:rsidRPr="00294504">
        <w:rPr>
          <w:rFonts w:ascii="Times New Roman" w:hAnsi="Times New Roman"/>
          <w:sz w:val="16"/>
          <w:szCs w:val="16"/>
        </w:rPr>
        <w:t>.</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Результатом административной процедуры является принятие </w:t>
      </w:r>
      <w:r w:rsidRPr="00294504">
        <w:rPr>
          <w:rFonts w:ascii="Times New Roman" w:hAnsi="Times New Roman"/>
          <w:i/>
          <w:sz w:val="16"/>
          <w:szCs w:val="16"/>
        </w:rPr>
        <w:t>ОМСУ</w:t>
      </w:r>
      <w:r w:rsidRPr="00294504">
        <w:rPr>
          <w:rFonts w:ascii="Times New Roman" w:hAnsi="Times New Roman"/>
          <w:sz w:val="16"/>
          <w:szCs w:val="16"/>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35233E" w:rsidRPr="00294504" w:rsidRDefault="0035233E" w:rsidP="0035233E">
      <w:pPr>
        <w:pStyle w:val="ConsPlusNormal"/>
        <w:ind w:firstLine="709"/>
        <w:jc w:val="both"/>
        <w:rPr>
          <w:rFonts w:ascii="Times New Roman" w:hAnsi="Times New Roman"/>
          <w:sz w:val="16"/>
          <w:szCs w:val="16"/>
          <w:highlight w:val="yellow"/>
        </w:rPr>
      </w:pP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Выдача заявителю результата предоставления муниципальной услуги</w:t>
      </w:r>
    </w:p>
    <w:p w:rsidR="0035233E" w:rsidRPr="00294504" w:rsidRDefault="0035233E" w:rsidP="0035233E">
      <w:pPr>
        <w:pStyle w:val="ConsPlusNormal"/>
        <w:ind w:firstLine="709"/>
        <w:jc w:val="center"/>
        <w:rPr>
          <w:rFonts w:ascii="Times New Roman" w:hAnsi="Times New Roman"/>
          <w:b/>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3.5. Основанием начала исполнения административной процедуры является поступление специалисту,</w:t>
      </w:r>
      <w:r w:rsidRPr="00294504">
        <w:rPr>
          <w:rFonts w:ascii="Times New Roman" w:hAnsi="Times New Roman"/>
          <w:i/>
          <w:sz w:val="16"/>
          <w:szCs w:val="16"/>
        </w:rPr>
        <w:t xml:space="preserve"> </w:t>
      </w:r>
      <w:r w:rsidRPr="00294504">
        <w:rPr>
          <w:rFonts w:ascii="Times New Roman" w:hAnsi="Times New Roman"/>
          <w:sz w:val="16"/>
          <w:szCs w:val="16"/>
        </w:rPr>
        <w:t>ответственному за выдачу результата предоставления услуги, утвержденного градостроительного плана земельного участка или решения об отказе выдаче градостроительного плана земельного участка (далее - документ, являющийся результатом предоставления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294504">
        <w:rPr>
          <w:rFonts w:ascii="Times New Roman" w:hAnsi="Times New Roman"/>
          <w:i/>
          <w:sz w:val="16"/>
          <w:szCs w:val="16"/>
        </w:rPr>
        <w:t xml:space="preserve"> </w:t>
      </w:r>
      <w:r w:rsidRPr="00294504">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294504">
        <w:rPr>
          <w:rFonts w:ascii="Times New Roman" w:hAnsi="Times New Roman"/>
          <w:sz w:val="16"/>
          <w:szCs w:val="16"/>
        </w:rPr>
        <w:t>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Срок исполнения административной процедуры составляет не более трех рабочих дней.</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35233E" w:rsidRPr="00294504" w:rsidRDefault="0035233E" w:rsidP="0035233E">
      <w:pPr>
        <w:pStyle w:val="ConsPlusNormal"/>
        <w:jc w:val="both"/>
        <w:rPr>
          <w:rFonts w:ascii="Times New Roman" w:hAnsi="Times New Roman"/>
          <w:sz w:val="16"/>
          <w:szCs w:val="16"/>
          <w:highlight w:val="yellow"/>
        </w:rPr>
      </w:pPr>
    </w:p>
    <w:p w:rsidR="0035233E" w:rsidRPr="00294504" w:rsidRDefault="0035233E" w:rsidP="0035233E">
      <w:pPr>
        <w:pStyle w:val="ConsPlusNormal"/>
        <w:ind w:firstLine="709"/>
        <w:jc w:val="center"/>
        <w:outlineLvl w:val="1"/>
        <w:rPr>
          <w:rFonts w:ascii="Times New Roman" w:hAnsi="Times New Roman"/>
          <w:b/>
          <w:sz w:val="16"/>
          <w:szCs w:val="16"/>
        </w:rPr>
      </w:pPr>
      <w:r w:rsidRPr="00294504">
        <w:rPr>
          <w:rFonts w:ascii="Times New Roman" w:hAnsi="Times New Roman"/>
          <w:b/>
          <w:sz w:val="16"/>
          <w:szCs w:val="16"/>
        </w:rPr>
        <w:t xml:space="preserve">4. Формы </w:t>
      </w:r>
      <w:proofErr w:type="gramStart"/>
      <w:r w:rsidRPr="00294504">
        <w:rPr>
          <w:rFonts w:ascii="Times New Roman" w:hAnsi="Times New Roman"/>
          <w:b/>
          <w:sz w:val="16"/>
          <w:szCs w:val="16"/>
        </w:rPr>
        <w:t>контроля за</w:t>
      </w:r>
      <w:proofErr w:type="gramEnd"/>
      <w:r w:rsidRPr="00294504">
        <w:rPr>
          <w:rFonts w:ascii="Times New Roman" w:hAnsi="Times New Roman"/>
          <w:b/>
          <w:sz w:val="16"/>
          <w:szCs w:val="16"/>
        </w:rPr>
        <w:t xml:space="preserve"> исполнением административного регламента</w:t>
      </w:r>
    </w:p>
    <w:p w:rsidR="0035233E" w:rsidRPr="00294504" w:rsidRDefault="0035233E" w:rsidP="0035233E">
      <w:pPr>
        <w:pStyle w:val="ConsPlusNormal"/>
        <w:ind w:firstLine="709"/>
        <w:jc w:val="center"/>
        <w:outlineLvl w:val="1"/>
        <w:rPr>
          <w:rFonts w:ascii="Times New Roman" w:hAnsi="Times New Roman"/>
          <w:b/>
          <w:sz w:val="16"/>
          <w:szCs w:val="16"/>
        </w:rPr>
      </w:pPr>
    </w:p>
    <w:p w:rsidR="0035233E" w:rsidRPr="00294504" w:rsidRDefault="0035233E" w:rsidP="0035233E">
      <w:pPr>
        <w:pStyle w:val="ConsPlusNormal"/>
        <w:ind w:firstLine="709"/>
        <w:jc w:val="center"/>
        <w:outlineLvl w:val="1"/>
        <w:rPr>
          <w:rFonts w:ascii="Times New Roman" w:hAnsi="Times New Roman"/>
          <w:b/>
          <w:sz w:val="16"/>
          <w:szCs w:val="16"/>
        </w:rPr>
      </w:pPr>
      <w:r w:rsidRPr="00294504">
        <w:rPr>
          <w:rFonts w:ascii="Times New Roman" w:hAnsi="Times New Roman"/>
          <w:b/>
          <w:sz w:val="16"/>
          <w:szCs w:val="16"/>
        </w:rPr>
        <w:t xml:space="preserve">Порядок осуществления текущего </w:t>
      </w:r>
      <w:proofErr w:type="gramStart"/>
      <w:r w:rsidRPr="00294504">
        <w:rPr>
          <w:rFonts w:ascii="Times New Roman" w:hAnsi="Times New Roman"/>
          <w:b/>
          <w:sz w:val="16"/>
          <w:szCs w:val="16"/>
        </w:rPr>
        <w:t>контроля за</w:t>
      </w:r>
      <w:proofErr w:type="gramEnd"/>
      <w:r w:rsidRPr="00294504">
        <w:rPr>
          <w:rFonts w:ascii="Times New Roman" w:hAnsi="Times New Roman"/>
          <w:b/>
          <w:sz w:val="16"/>
          <w:szCs w:val="1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1"/>
        <w:ind w:firstLine="709"/>
        <w:jc w:val="both"/>
        <w:rPr>
          <w:rFonts w:ascii="Times New Roman" w:hAnsi="Times New Roman"/>
          <w:sz w:val="16"/>
          <w:szCs w:val="16"/>
        </w:rPr>
      </w:pPr>
      <w:r w:rsidRPr="00294504">
        <w:rPr>
          <w:rFonts w:ascii="Times New Roman" w:hAnsi="Times New Roman"/>
          <w:sz w:val="16"/>
          <w:szCs w:val="16"/>
        </w:rPr>
        <w:t xml:space="preserve">4.1. Текущий </w:t>
      </w:r>
      <w:proofErr w:type="gramStart"/>
      <w:r w:rsidRPr="00294504">
        <w:rPr>
          <w:rFonts w:ascii="Times New Roman" w:hAnsi="Times New Roman"/>
          <w:sz w:val="16"/>
          <w:szCs w:val="16"/>
        </w:rPr>
        <w:t>контроль за</w:t>
      </w:r>
      <w:proofErr w:type="gramEnd"/>
      <w:r w:rsidRPr="00294504">
        <w:rPr>
          <w:rFonts w:ascii="Times New Roman" w:hAnsi="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sidR="0000466C" w:rsidRPr="00294504">
        <w:rPr>
          <w:rFonts w:ascii="Times New Roman" w:hAnsi="Times New Roman"/>
          <w:sz w:val="16"/>
          <w:szCs w:val="16"/>
        </w:rPr>
        <w:t>Зеньковского</w:t>
      </w:r>
      <w:r w:rsidRPr="00294504">
        <w:rPr>
          <w:rFonts w:ascii="Times New Roman" w:hAnsi="Times New Roman"/>
          <w:sz w:val="16"/>
          <w:szCs w:val="16"/>
        </w:rPr>
        <w:t xml:space="preserve"> сельсовета.</w:t>
      </w:r>
    </w:p>
    <w:p w:rsidR="0035233E" w:rsidRPr="00294504" w:rsidRDefault="0035233E" w:rsidP="0035233E">
      <w:pPr>
        <w:pStyle w:val="ConsPlusNormal3"/>
        <w:ind w:firstLine="709"/>
        <w:jc w:val="both"/>
        <w:rPr>
          <w:rFonts w:ascii="Times New Roman" w:hAnsi="Times New Roman"/>
          <w:sz w:val="16"/>
          <w:szCs w:val="16"/>
        </w:rPr>
      </w:pPr>
      <w:proofErr w:type="gramStart"/>
      <w:r w:rsidRPr="00294504">
        <w:rPr>
          <w:rFonts w:ascii="Times New Roman" w:hAnsi="Times New Roman"/>
          <w:sz w:val="16"/>
          <w:szCs w:val="16"/>
        </w:rPr>
        <w:t>Контроль за</w:t>
      </w:r>
      <w:proofErr w:type="gramEnd"/>
      <w:r w:rsidRPr="00294504">
        <w:rPr>
          <w:rFonts w:ascii="Times New Roman" w:hAnsi="Times New Roman"/>
          <w:sz w:val="16"/>
          <w:szCs w:val="16"/>
        </w:rPr>
        <w:t xml:space="preserve"> деятельностью </w:t>
      </w:r>
      <w:r w:rsidRPr="00294504">
        <w:rPr>
          <w:rFonts w:ascii="Times New Roman" w:hAnsi="Times New Roman"/>
          <w:i/>
          <w:sz w:val="16"/>
          <w:szCs w:val="16"/>
        </w:rPr>
        <w:t>ОМСУ</w:t>
      </w:r>
      <w:r w:rsidRPr="00294504">
        <w:rPr>
          <w:rFonts w:ascii="Times New Roman" w:hAnsi="Times New Roman"/>
          <w:sz w:val="16"/>
          <w:szCs w:val="16"/>
        </w:rPr>
        <w:t xml:space="preserve"> по предоставлению муниципальной услуги осуществляется главой администрации </w:t>
      </w:r>
      <w:r w:rsidR="0000466C" w:rsidRPr="00294504">
        <w:rPr>
          <w:rFonts w:ascii="Times New Roman" w:hAnsi="Times New Roman"/>
          <w:sz w:val="16"/>
          <w:szCs w:val="16"/>
        </w:rPr>
        <w:t xml:space="preserve">Зеньковского </w:t>
      </w:r>
      <w:r w:rsidRPr="00294504">
        <w:rPr>
          <w:rFonts w:ascii="Times New Roman" w:hAnsi="Times New Roman"/>
          <w:sz w:val="16"/>
          <w:szCs w:val="16"/>
        </w:rPr>
        <w:t>сельсовета.</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Контроль за</w:t>
      </w:r>
      <w:proofErr w:type="gramEnd"/>
      <w:r w:rsidRPr="00294504">
        <w:rPr>
          <w:rFonts w:ascii="Times New Roman" w:hAnsi="Times New Roman"/>
          <w:sz w:val="16"/>
          <w:szCs w:val="16"/>
        </w:rPr>
        <w:t xml:space="preserve"> исполнением настоящего административного регламента сотрудниками МФЦ осуществляется руководителем </w:t>
      </w:r>
      <w:r w:rsidRPr="00294504">
        <w:rPr>
          <w:rFonts w:ascii="Times New Roman" w:hAnsi="Times New Roman"/>
          <w:sz w:val="16"/>
          <w:szCs w:val="16"/>
        </w:rPr>
        <w:lastRenderedPageBreak/>
        <w:t>МФЦ.</w:t>
      </w:r>
    </w:p>
    <w:p w:rsidR="0035233E" w:rsidRPr="00294504" w:rsidRDefault="0035233E" w:rsidP="0035233E">
      <w:pPr>
        <w:pStyle w:val="ConsPlusNormal"/>
        <w:ind w:firstLine="709"/>
        <w:jc w:val="both"/>
        <w:rPr>
          <w:rFonts w:ascii="Times New Roman" w:hAnsi="Times New Roman"/>
          <w:b/>
          <w:sz w:val="16"/>
          <w:szCs w:val="16"/>
          <w:highlight w:val="yellow"/>
        </w:rPr>
      </w:pPr>
    </w:p>
    <w:p w:rsidR="0035233E" w:rsidRPr="00294504" w:rsidRDefault="0035233E" w:rsidP="0035233E">
      <w:pPr>
        <w:pStyle w:val="ConsPlusNormal"/>
        <w:jc w:val="center"/>
        <w:rPr>
          <w:rFonts w:ascii="Times New Roman" w:hAnsi="Times New Roman"/>
          <w:b/>
          <w:sz w:val="16"/>
          <w:szCs w:val="16"/>
        </w:rPr>
      </w:pPr>
      <w:r w:rsidRPr="00294504">
        <w:rPr>
          <w:rFonts w:ascii="Times New Roman" w:hAnsi="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35233E" w:rsidRPr="00294504" w:rsidRDefault="0035233E" w:rsidP="0035233E">
      <w:pPr>
        <w:pStyle w:val="ConsPlusNormal"/>
        <w:ind w:firstLine="709"/>
        <w:jc w:val="both"/>
        <w:rPr>
          <w:rFonts w:ascii="Times New Roman" w:hAnsi="Times New Roman"/>
          <w:b/>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5233E" w:rsidRPr="00294504" w:rsidRDefault="0035233E" w:rsidP="0035233E">
      <w:pPr>
        <w:pStyle w:val="ConsPlusNormal"/>
        <w:ind w:firstLine="709"/>
        <w:jc w:val="both"/>
        <w:rPr>
          <w:rFonts w:ascii="Times New Roman" w:hAnsi="Times New Roman"/>
          <w:b/>
          <w:sz w:val="16"/>
          <w:szCs w:val="16"/>
          <w:highlight w:val="yellow"/>
        </w:rPr>
      </w:pPr>
    </w:p>
    <w:p w:rsidR="0035233E" w:rsidRPr="00294504" w:rsidRDefault="0035233E" w:rsidP="0035233E">
      <w:pPr>
        <w:pStyle w:val="ConsPlusNormal"/>
        <w:ind w:firstLine="709"/>
        <w:jc w:val="center"/>
        <w:outlineLvl w:val="2"/>
        <w:rPr>
          <w:rFonts w:ascii="Times New Roman" w:hAnsi="Times New Roman"/>
          <w:b/>
          <w:sz w:val="16"/>
          <w:szCs w:val="16"/>
        </w:rPr>
      </w:pPr>
      <w:r w:rsidRPr="00294504">
        <w:rPr>
          <w:rFonts w:ascii="Times New Roman" w:hAnsi="Times New Roman"/>
          <w:b/>
          <w:sz w:val="16"/>
          <w:szCs w:val="16"/>
        </w:rPr>
        <w:t>Ответственность должностных лиц</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Специалист ОМСУ,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jc w:val="center"/>
        <w:outlineLvl w:val="2"/>
        <w:rPr>
          <w:rFonts w:ascii="Times New Roman" w:hAnsi="Times New Roman"/>
          <w:b/>
          <w:sz w:val="16"/>
          <w:szCs w:val="16"/>
        </w:rPr>
      </w:pPr>
      <w:r w:rsidRPr="00294504">
        <w:rPr>
          <w:rFonts w:ascii="Times New Roman" w:hAnsi="Times New Roman"/>
          <w:b/>
          <w:sz w:val="16"/>
          <w:szCs w:val="16"/>
        </w:rPr>
        <w:t xml:space="preserve">Требования к порядку и формам </w:t>
      </w:r>
      <w:proofErr w:type="gramStart"/>
      <w:r w:rsidRPr="00294504">
        <w:rPr>
          <w:rFonts w:ascii="Times New Roman" w:hAnsi="Times New Roman"/>
          <w:b/>
          <w:sz w:val="16"/>
          <w:szCs w:val="16"/>
        </w:rPr>
        <w:t>контроля за</w:t>
      </w:r>
      <w:proofErr w:type="gramEnd"/>
      <w:r w:rsidRPr="00294504">
        <w:rPr>
          <w:rFonts w:ascii="Times New Roman" w:hAnsi="Times New Roman"/>
          <w:b/>
          <w:sz w:val="16"/>
          <w:szCs w:val="16"/>
        </w:rPr>
        <w:t xml:space="preserve"> предоставлением муниципальной услуги, в том числе со стороны граждан, их объединений и организаций</w:t>
      </w:r>
    </w:p>
    <w:p w:rsidR="0035233E" w:rsidRPr="00294504" w:rsidRDefault="0035233E" w:rsidP="0035233E">
      <w:pPr>
        <w:pStyle w:val="ConsPlusNormal"/>
        <w:ind w:firstLine="540"/>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4.4. Граждане, юридические лица, их объединения и организации в случае </w:t>
      </w:r>
      <w:proofErr w:type="gramStart"/>
      <w:r w:rsidRPr="00294504">
        <w:rPr>
          <w:rFonts w:ascii="Times New Roman" w:hAnsi="Times New Roman"/>
          <w:sz w:val="16"/>
          <w:szCs w:val="16"/>
        </w:rPr>
        <w:t>выявления фактов нарушения порядка предоставления муниципальной услуги</w:t>
      </w:r>
      <w:proofErr w:type="gramEnd"/>
      <w:r w:rsidRPr="00294504">
        <w:rPr>
          <w:rFonts w:ascii="Times New Roman" w:hAnsi="Times New Roman"/>
          <w:sz w:val="16"/>
          <w:szCs w:val="1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Общественный </w:t>
      </w:r>
      <w:proofErr w:type="gramStart"/>
      <w:r w:rsidRPr="00294504">
        <w:rPr>
          <w:rFonts w:ascii="Times New Roman" w:hAnsi="Times New Roman"/>
          <w:sz w:val="16"/>
          <w:szCs w:val="16"/>
        </w:rPr>
        <w:t>контроль за</w:t>
      </w:r>
      <w:proofErr w:type="gramEnd"/>
      <w:r w:rsidRPr="00294504">
        <w:rPr>
          <w:rFonts w:ascii="Times New Roman" w:hAnsi="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294504">
        <w:rPr>
          <w:rFonts w:ascii="Times New Roman" w:hAnsi="Times New Roman"/>
          <w:sz w:val="16"/>
          <w:szCs w:val="16"/>
        </w:rPr>
        <w:t>предоставления муниципальной услуги, выработанные в ходе проведения таких мероприятий учитываются</w:t>
      </w:r>
      <w:proofErr w:type="gramEnd"/>
      <w:r w:rsidRPr="00294504">
        <w:rPr>
          <w:rFonts w:ascii="Times New Roman" w:hAnsi="Times New Roman"/>
          <w:sz w:val="16"/>
          <w:szCs w:val="1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294504">
        <w:rPr>
          <w:rFonts w:ascii="Times New Roman" w:hAnsi="Times New Roman"/>
          <w:b/>
          <w:i/>
          <w:sz w:val="16"/>
          <w:szCs w:val="16"/>
        </w:rPr>
        <w:t>МФЦ</w:t>
      </w:r>
      <w:r w:rsidRPr="00294504">
        <w:rPr>
          <w:rFonts w:ascii="Times New Roman" w:hAnsi="Times New Roman"/>
          <w:sz w:val="16"/>
          <w:szCs w:val="16"/>
        </w:rPr>
        <w:t>, участвующими в предоставлении муниципальной услуги, в дальнейшей работе по предоставлению муниципальной услуги.</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center"/>
        <w:outlineLvl w:val="1"/>
        <w:rPr>
          <w:rFonts w:ascii="Times New Roman" w:hAnsi="Times New Roman"/>
          <w:b/>
          <w:sz w:val="16"/>
          <w:szCs w:val="16"/>
        </w:rPr>
      </w:pPr>
      <w:r w:rsidRPr="00294504">
        <w:rPr>
          <w:rFonts w:ascii="Times New Roman" w:hAnsi="Times New Roman"/>
          <w:b/>
          <w:sz w:val="16"/>
          <w:szCs w:val="16"/>
        </w:rPr>
        <w:t>5. Досудебный порядок обжалования решения и действия</w:t>
      </w: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(бездействия) органа, представляющего муниципальную услугу,</w:t>
      </w:r>
    </w:p>
    <w:p w:rsidR="0035233E" w:rsidRPr="00294504" w:rsidRDefault="0035233E" w:rsidP="0035233E">
      <w:pPr>
        <w:pStyle w:val="ConsPlusNormal"/>
        <w:ind w:firstLine="709"/>
        <w:jc w:val="center"/>
        <w:rPr>
          <w:rFonts w:ascii="Times New Roman" w:hAnsi="Times New Roman"/>
          <w:b/>
          <w:sz w:val="16"/>
          <w:szCs w:val="16"/>
        </w:rPr>
      </w:pPr>
      <w:r w:rsidRPr="00294504">
        <w:rPr>
          <w:rFonts w:ascii="Times New Roman" w:hAnsi="Times New Roman"/>
          <w:b/>
          <w:sz w:val="16"/>
          <w:szCs w:val="16"/>
        </w:rPr>
        <w:t>а также должностных лиц и муниципальных служащих,</w:t>
      </w:r>
    </w:p>
    <w:p w:rsidR="0035233E" w:rsidRPr="00294504" w:rsidRDefault="0035233E" w:rsidP="0035233E">
      <w:pPr>
        <w:pStyle w:val="ConsPlusNormal"/>
        <w:ind w:firstLine="709"/>
        <w:jc w:val="center"/>
        <w:rPr>
          <w:rFonts w:ascii="Times New Roman" w:hAnsi="Times New Roman"/>
          <w:b/>
          <w:sz w:val="16"/>
          <w:szCs w:val="16"/>
        </w:rPr>
      </w:pPr>
      <w:proofErr w:type="gramStart"/>
      <w:r w:rsidRPr="00294504">
        <w:rPr>
          <w:rFonts w:ascii="Times New Roman" w:hAnsi="Times New Roman"/>
          <w:b/>
          <w:sz w:val="16"/>
          <w:szCs w:val="16"/>
        </w:rPr>
        <w:t>обеспечивающих</w:t>
      </w:r>
      <w:proofErr w:type="gramEnd"/>
      <w:r w:rsidRPr="00294504">
        <w:rPr>
          <w:rFonts w:ascii="Times New Roman" w:hAnsi="Times New Roman"/>
          <w:b/>
          <w:sz w:val="16"/>
          <w:szCs w:val="16"/>
        </w:rPr>
        <w:t xml:space="preserve"> ее предоставление</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294504">
        <w:rPr>
          <w:rFonts w:ascii="Times New Roman" w:hAnsi="Times New Roman"/>
          <w:b/>
          <w:i/>
          <w:sz w:val="16"/>
          <w:szCs w:val="16"/>
        </w:rPr>
        <w:t>МФЦ</w:t>
      </w:r>
      <w:r w:rsidRPr="00294504">
        <w:rPr>
          <w:rFonts w:ascii="Times New Roman" w:hAnsi="Times New Roman"/>
          <w:sz w:val="16"/>
          <w:szCs w:val="16"/>
        </w:rPr>
        <w:t xml:space="preserve">, </w:t>
      </w:r>
      <w:r w:rsidRPr="00294504">
        <w:rPr>
          <w:rFonts w:ascii="Times New Roman" w:hAnsi="Times New Roman"/>
          <w:i/>
          <w:sz w:val="16"/>
          <w:szCs w:val="16"/>
        </w:rPr>
        <w:t>ОМСУ</w:t>
      </w:r>
      <w:r w:rsidRPr="00294504">
        <w:rPr>
          <w:rFonts w:ascii="Times New Roman" w:hAnsi="Times New Roman"/>
          <w:sz w:val="16"/>
          <w:szCs w:val="16"/>
        </w:rPr>
        <w:t xml:space="preserve"> в досудебном порядке.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Жалоба может быть направлена по почте, </w:t>
      </w:r>
      <w:r w:rsidRPr="00294504">
        <w:rPr>
          <w:rFonts w:ascii="Times New Roman" w:hAnsi="Times New Roman"/>
          <w:b/>
          <w:i/>
          <w:sz w:val="16"/>
          <w:szCs w:val="16"/>
        </w:rPr>
        <w:t>через МФЦ</w:t>
      </w:r>
      <w:r w:rsidRPr="00294504">
        <w:rPr>
          <w:rFonts w:ascii="Times New Roman" w:hAnsi="Times New Roman"/>
          <w:sz w:val="16"/>
          <w:szCs w:val="1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1) нарушение срока регистрации запроса заявителя о предоставлении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 нарушение срока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294504">
        <w:rPr>
          <w:rFonts w:ascii="Times New Roman" w:hAnsi="Times New Roman"/>
          <w:b/>
          <w:i/>
          <w:sz w:val="16"/>
          <w:szCs w:val="16"/>
        </w:rPr>
        <w:t>через МФЦ</w:t>
      </w:r>
      <w:r w:rsidRPr="00294504">
        <w:rPr>
          <w:rFonts w:ascii="Times New Roman" w:hAnsi="Times New Roman"/>
          <w:sz w:val="16"/>
          <w:szCs w:val="1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294504">
        <w:rPr>
          <w:rFonts w:ascii="Times New Roman" w:hAnsi="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Жалоба должна содержать:</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3) сведения об обжалуемых решениях и действиях (бездействии) органа, предоставляющего муниципальную услугу, </w:t>
      </w:r>
      <w:r w:rsidRPr="00294504">
        <w:rPr>
          <w:rFonts w:ascii="Times New Roman" w:hAnsi="Times New Roman"/>
          <w:sz w:val="16"/>
          <w:szCs w:val="16"/>
        </w:rPr>
        <w:lastRenderedPageBreak/>
        <w:t>должностного лица органа, предоставляющего муниципальную услугу, либо муниципального служащего;</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4) доводы, на </w:t>
      </w:r>
      <w:proofErr w:type="gramStart"/>
      <w:r w:rsidRPr="00294504">
        <w:rPr>
          <w:rFonts w:ascii="Times New Roman" w:hAnsi="Times New Roman"/>
          <w:sz w:val="16"/>
          <w:szCs w:val="16"/>
        </w:rPr>
        <w:t>основании</w:t>
      </w:r>
      <w:proofErr w:type="gramEnd"/>
      <w:r w:rsidRPr="00294504">
        <w:rPr>
          <w:rFonts w:ascii="Times New Roman" w:hAnsi="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Заявитель вправе запрашивать и получать информацию и документы, необходимые для обоснования и рассмотрения жалобы.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94504">
        <w:rPr>
          <w:rFonts w:ascii="Times New Roman" w:hAnsi="Times New Roman"/>
          <w:sz w:val="16"/>
          <w:szCs w:val="16"/>
        </w:rPr>
        <w:t>представлена</w:t>
      </w:r>
      <w:proofErr w:type="gramEnd"/>
      <w:r w:rsidRPr="00294504">
        <w:rPr>
          <w:rFonts w:ascii="Times New Roman" w:hAnsi="Times New Roman"/>
          <w:sz w:val="16"/>
          <w:szCs w:val="16"/>
        </w:rPr>
        <w:t>:</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оформленная в соответствии с законодательством Российской Федерации доверенность (для физических лиц);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При поступлении жалобы через МФЦ, многофункциональный центр обеспечивает ее передачу </w:t>
      </w:r>
      <w:proofErr w:type="gramStart"/>
      <w:r w:rsidRPr="00294504">
        <w:rPr>
          <w:rFonts w:ascii="Times New Roman" w:hAnsi="Times New Roman"/>
          <w:sz w:val="16"/>
          <w:szCs w:val="16"/>
        </w:rPr>
        <w:t>в</w:t>
      </w:r>
      <w:proofErr w:type="gramEnd"/>
      <w:r w:rsidRPr="00294504">
        <w:rPr>
          <w:rFonts w:ascii="Times New Roman" w:hAnsi="Times New Roman"/>
          <w:sz w:val="16"/>
          <w:szCs w:val="16"/>
        </w:rPr>
        <w:t xml:space="preserve"> </w:t>
      </w:r>
      <w:proofErr w:type="gramStart"/>
      <w:r w:rsidRPr="00294504">
        <w:rPr>
          <w:rFonts w:ascii="Times New Roman" w:hAnsi="Times New Roman"/>
          <w:sz w:val="16"/>
          <w:szCs w:val="16"/>
        </w:rPr>
        <w:t>уполномоченный</w:t>
      </w:r>
      <w:proofErr w:type="gramEnd"/>
      <w:r w:rsidRPr="00294504">
        <w:rPr>
          <w:rFonts w:ascii="Times New Roman" w:hAnsi="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 xml:space="preserve">По результатам рассмотрения жалобы </w:t>
      </w:r>
      <w:r w:rsidRPr="00294504">
        <w:rPr>
          <w:rFonts w:ascii="Times New Roman" w:hAnsi="Times New Roman"/>
          <w:i/>
          <w:sz w:val="16"/>
          <w:szCs w:val="16"/>
        </w:rPr>
        <w:t>ОМСУ</w:t>
      </w:r>
      <w:r w:rsidRPr="00294504">
        <w:rPr>
          <w:rFonts w:ascii="Times New Roman" w:hAnsi="Times New Roman"/>
          <w:sz w:val="16"/>
          <w:szCs w:val="16"/>
        </w:rPr>
        <w:t xml:space="preserve"> может быть принято одно из следующих решений:</w:t>
      </w:r>
    </w:p>
    <w:p w:rsidR="0035233E" w:rsidRPr="00294504" w:rsidRDefault="0035233E" w:rsidP="0035233E">
      <w:pPr>
        <w:pStyle w:val="ConsPlusNormal"/>
        <w:ind w:firstLine="709"/>
        <w:jc w:val="both"/>
        <w:rPr>
          <w:rFonts w:ascii="Times New Roman" w:hAnsi="Times New Roman"/>
          <w:sz w:val="16"/>
          <w:szCs w:val="16"/>
        </w:rPr>
      </w:pPr>
      <w:proofErr w:type="gramStart"/>
      <w:r w:rsidRPr="00294504">
        <w:rPr>
          <w:rFonts w:ascii="Times New Roman" w:hAnsi="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2) отказать в удовлетворении жалобы.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Уполномоченный на рассмотрение жалобы орган отказывает в удовлетворении жалобы в следующих случаях:</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наличие вступившего в законную силу решения суда по жалобе о том же предмете и по тем же основаниям;</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подача жалобы лицом, полномочия которого не подтверждены в порядке, установленном законодательством Российской Федерации;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Уполномоченный на рассмотрение жалобы орган вправе оставить жалобу без ответа в следующих случаях:</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Основания для приостановления рассмотрения жалобы не предусмотрены.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5233E" w:rsidRPr="00294504" w:rsidRDefault="0035233E" w:rsidP="0035233E">
      <w:pPr>
        <w:pStyle w:val="ConsPlusNormal"/>
        <w:ind w:firstLine="709"/>
        <w:jc w:val="both"/>
        <w:rPr>
          <w:rFonts w:ascii="Times New Roman" w:hAnsi="Times New Roman"/>
          <w:sz w:val="16"/>
          <w:szCs w:val="16"/>
        </w:rPr>
      </w:pPr>
      <w:r w:rsidRPr="00294504">
        <w:rPr>
          <w:rFonts w:ascii="Times New Roman" w:hAnsi="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5233E" w:rsidRPr="00294504" w:rsidRDefault="0035233E" w:rsidP="0035233E">
      <w:pPr>
        <w:pStyle w:val="ConsPlusNormal"/>
        <w:ind w:firstLine="709"/>
        <w:jc w:val="both"/>
        <w:rPr>
          <w:rFonts w:ascii="Times New Roman" w:hAnsi="Times New Roman"/>
          <w:sz w:val="16"/>
          <w:szCs w:val="16"/>
        </w:rPr>
      </w:pPr>
    </w:p>
    <w:p w:rsidR="0035233E" w:rsidRPr="00294504" w:rsidRDefault="0035233E" w:rsidP="0035233E">
      <w:pPr>
        <w:pStyle w:val="ConsPlusNormal"/>
        <w:ind w:firstLine="709"/>
        <w:jc w:val="both"/>
        <w:outlineLvl w:val="0"/>
        <w:rPr>
          <w:rFonts w:ascii="Times New Roman" w:hAnsi="Times New Roman"/>
        </w:rPr>
      </w:pPr>
      <w:r w:rsidRPr="00294504">
        <w:rPr>
          <w:rFonts w:ascii="Times New Roman" w:hAnsi="Times New Roman"/>
        </w:rPr>
        <w:br w:type="page"/>
      </w:r>
    </w:p>
    <w:p w:rsidR="0035233E" w:rsidRPr="00294504" w:rsidRDefault="0035233E" w:rsidP="0035233E">
      <w:pPr>
        <w:autoSpaceDE w:val="0"/>
        <w:autoSpaceDN w:val="0"/>
        <w:adjustRightInd w:val="0"/>
        <w:ind w:firstLine="709"/>
        <w:jc w:val="right"/>
        <w:outlineLvl w:val="0"/>
        <w:rPr>
          <w:sz w:val="16"/>
          <w:szCs w:val="16"/>
        </w:rPr>
      </w:pPr>
      <w:r w:rsidRPr="00294504">
        <w:rPr>
          <w:sz w:val="16"/>
          <w:szCs w:val="16"/>
        </w:rPr>
        <w:lastRenderedPageBreak/>
        <w:t>Приложение 1</w:t>
      </w:r>
    </w:p>
    <w:p w:rsidR="0035233E" w:rsidRPr="00294504" w:rsidRDefault="0035233E" w:rsidP="0035233E">
      <w:pPr>
        <w:autoSpaceDE w:val="0"/>
        <w:autoSpaceDN w:val="0"/>
        <w:adjustRightInd w:val="0"/>
        <w:ind w:firstLine="709"/>
        <w:jc w:val="right"/>
        <w:rPr>
          <w:sz w:val="16"/>
          <w:szCs w:val="16"/>
        </w:rPr>
      </w:pPr>
      <w:r w:rsidRPr="00294504">
        <w:rPr>
          <w:sz w:val="16"/>
          <w:szCs w:val="16"/>
        </w:rPr>
        <w:t>к административному регламенту</w:t>
      </w:r>
    </w:p>
    <w:p w:rsidR="0035233E" w:rsidRPr="00294504" w:rsidRDefault="0035233E" w:rsidP="0035233E">
      <w:pPr>
        <w:autoSpaceDE w:val="0"/>
        <w:autoSpaceDN w:val="0"/>
        <w:adjustRightInd w:val="0"/>
        <w:ind w:firstLine="709"/>
        <w:jc w:val="right"/>
        <w:rPr>
          <w:sz w:val="16"/>
          <w:szCs w:val="16"/>
        </w:rPr>
      </w:pPr>
      <w:r w:rsidRPr="00294504">
        <w:rPr>
          <w:sz w:val="16"/>
          <w:szCs w:val="16"/>
        </w:rPr>
        <w:t>предоставления муниципальной услуги</w:t>
      </w:r>
    </w:p>
    <w:p w:rsidR="0035233E" w:rsidRPr="00294504" w:rsidRDefault="0035233E" w:rsidP="0035233E">
      <w:pPr>
        <w:autoSpaceDE w:val="0"/>
        <w:autoSpaceDN w:val="0"/>
        <w:adjustRightInd w:val="0"/>
        <w:ind w:firstLine="709"/>
        <w:jc w:val="right"/>
        <w:rPr>
          <w:sz w:val="16"/>
          <w:szCs w:val="16"/>
        </w:rPr>
      </w:pPr>
    </w:p>
    <w:p w:rsidR="0035233E" w:rsidRPr="00294504" w:rsidRDefault="0035233E" w:rsidP="0035233E">
      <w:pPr>
        <w:pStyle w:val="af3"/>
        <w:widowControl w:val="0"/>
        <w:spacing w:before="0" w:beforeAutospacing="0" w:after="0" w:afterAutospacing="0"/>
        <w:ind w:firstLine="284"/>
        <w:jc w:val="center"/>
        <w:rPr>
          <w:b/>
          <w:szCs w:val="16"/>
        </w:rPr>
      </w:pPr>
    </w:p>
    <w:p w:rsidR="0035233E" w:rsidRPr="00294504" w:rsidRDefault="0035233E" w:rsidP="0035233E">
      <w:pPr>
        <w:pStyle w:val="af3"/>
        <w:widowControl w:val="0"/>
        <w:ind w:firstLine="284"/>
        <w:jc w:val="center"/>
        <w:rPr>
          <w:b/>
          <w:szCs w:val="16"/>
        </w:rPr>
      </w:pPr>
      <w:r w:rsidRPr="00294504">
        <w:rPr>
          <w:b/>
          <w:szCs w:val="16"/>
        </w:rPr>
        <w:t xml:space="preserve">Общая информация об Администрации </w:t>
      </w:r>
      <w:r w:rsidR="0000466C" w:rsidRPr="00294504">
        <w:rPr>
          <w:b/>
          <w:szCs w:val="16"/>
        </w:rPr>
        <w:t>Зеньковского</w:t>
      </w:r>
      <w:r w:rsidRPr="00294504">
        <w:rPr>
          <w:b/>
          <w:szCs w:val="1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00466C">
            <w:pPr>
              <w:rPr>
                <w:sz w:val="16"/>
                <w:szCs w:val="16"/>
              </w:rPr>
            </w:pPr>
            <w:r w:rsidRPr="00294504">
              <w:rPr>
                <w:sz w:val="16"/>
                <w:szCs w:val="16"/>
              </w:rPr>
              <w:t xml:space="preserve">676985 Амурская область Константиновский район с. </w:t>
            </w:r>
            <w:r w:rsidR="0000466C" w:rsidRPr="00294504">
              <w:rPr>
                <w:sz w:val="16"/>
                <w:szCs w:val="16"/>
              </w:rPr>
              <w:t xml:space="preserve">Зеньковка, </w:t>
            </w:r>
            <w:r w:rsidRPr="00294504">
              <w:rPr>
                <w:sz w:val="16"/>
                <w:szCs w:val="16"/>
              </w:rPr>
              <w:t>ул. Советская д.</w:t>
            </w:r>
            <w:r w:rsidR="0000466C" w:rsidRPr="00294504">
              <w:rPr>
                <w:sz w:val="16"/>
                <w:szCs w:val="16"/>
              </w:rPr>
              <w:t>19,кв</w:t>
            </w:r>
            <w:proofErr w:type="gramStart"/>
            <w:r w:rsidR="0000466C" w:rsidRPr="00294504">
              <w:rPr>
                <w:sz w:val="16"/>
                <w:szCs w:val="16"/>
              </w:rPr>
              <w:t>.(</w:t>
            </w:r>
            <w:proofErr w:type="gramEnd"/>
            <w:r w:rsidR="0000466C" w:rsidRPr="00294504">
              <w:rPr>
                <w:sz w:val="16"/>
                <w:szCs w:val="16"/>
              </w:rPr>
              <w:t>офис) 2</w:t>
            </w:r>
          </w:p>
        </w:tc>
      </w:tr>
      <w:tr w:rsidR="0000466C"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00466C" w:rsidRPr="00294504" w:rsidRDefault="0000466C" w:rsidP="00FA39D0">
            <w:pPr>
              <w:rPr>
                <w:sz w:val="16"/>
                <w:szCs w:val="16"/>
              </w:rPr>
            </w:pPr>
            <w:r w:rsidRPr="00294504">
              <w:rPr>
                <w:sz w:val="16"/>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00466C" w:rsidRPr="00294504" w:rsidRDefault="0000466C" w:rsidP="004B2D0B">
            <w:pPr>
              <w:rPr>
                <w:sz w:val="16"/>
                <w:szCs w:val="16"/>
              </w:rPr>
            </w:pPr>
            <w:r w:rsidRPr="00294504">
              <w:rPr>
                <w:sz w:val="16"/>
                <w:szCs w:val="16"/>
              </w:rPr>
              <w:t>676985 Амурская область Константиновский район с. Зеньковка, ул. Советская д.19,кв</w:t>
            </w:r>
            <w:proofErr w:type="gramStart"/>
            <w:r w:rsidRPr="00294504">
              <w:rPr>
                <w:sz w:val="16"/>
                <w:szCs w:val="16"/>
              </w:rPr>
              <w:t>.(</w:t>
            </w:r>
            <w:proofErr w:type="gramEnd"/>
            <w:r w:rsidRPr="00294504">
              <w:rPr>
                <w:sz w:val="16"/>
                <w:szCs w:val="16"/>
              </w:rPr>
              <w:t>офис) 2</w:t>
            </w: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00466C" w:rsidP="00FA39D0">
            <w:pPr>
              <w:rPr>
                <w:sz w:val="16"/>
                <w:szCs w:val="16"/>
                <w:lang w:val="en-US"/>
              </w:rPr>
            </w:pPr>
            <w:r w:rsidRPr="00294504">
              <w:rPr>
                <w:sz w:val="16"/>
                <w:szCs w:val="16"/>
                <w:lang w:val="en-US"/>
              </w:rPr>
              <w:t>zenkovkaselsovet@rambler.ru</w:t>
            </w: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00466C">
            <w:pPr>
              <w:rPr>
                <w:sz w:val="16"/>
                <w:szCs w:val="16"/>
              </w:rPr>
            </w:pPr>
            <w:r w:rsidRPr="00294504">
              <w:rPr>
                <w:sz w:val="16"/>
                <w:szCs w:val="16"/>
              </w:rPr>
              <w:t>8(41639)9</w:t>
            </w:r>
            <w:r w:rsidR="0000466C" w:rsidRPr="00294504">
              <w:rPr>
                <w:sz w:val="16"/>
                <w:szCs w:val="16"/>
                <w:lang w:val="en-US"/>
              </w:rPr>
              <w:t>3</w:t>
            </w:r>
            <w:r w:rsidR="0000466C" w:rsidRPr="00294504">
              <w:rPr>
                <w:sz w:val="16"/>
                <w:szCs w:val="16"/>
              </w:rPr>
              <w:t>-</w:t>
            </w:r>
            <w:r w:rsidR="0000466C" w:rsidRPr="00294504">
              <w:rPr>
                <w:sz w:val="16"/>
                <w:szCs w:val="16"/>
                <w:lang w:val="en-US"/>
              </w:rPr>
              <w:t>6</w:t>
            </w:r>
            <w:r w:rsidRPr="00294504">
              <w:rPr>
                <w:sz w:val="16"/>
                <w:szCs w:val="16"/>
              </w:rPr>
              <w:t>-</w:t>
            </w:r>
            <w:r w:rsidR="0000466C" w:rsidRPr="00294504">
              <w:rPr>
                <w:sz w:val="16"/>
                <w:szCs w:val="16"/>
                <w:lang w:val="en-US"/>
              </w:rPr>
              <w:t>80</w:t>
            </w: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00466C">
            <w:pPr>
              <w:rPr>
                <w:sz w:val="16"/>
                <w:szCs w:val="16"/>
              </w:rPr>
            </w:pPr>
            <w:r w:rsidRPr="00294504">
              <w:rPr>
                <w:sz w:val="16"/>
                <w:szCs w:val="16"/>
                <w:u w:val="single"/>
              </w:rPr>
              <w:t>http://www.</w:t>
            </w:r>
            <w:r w:rsidR="0000466C" w:rsidRPr="00294504">
              <w:rPr>
                <w:sz w:val="16"/>
                <w:szCs w:val="16"/>
                <w:u w:val="single"/>
              </w:rPr>
              <w:t>зеньковский</w:t>
            </w:r>
            <w:proofErr w:type="gramStart"/>
            <w:r w:rsidR="0000466C" w:rsidRPr="00294504">
              <w:rPr>
                <w:sz w:val="16"/>
                <w:szCs w:val="16"/>
                <w:u w:val="single"/>
              </w:rPr>
              <w:t>.р</w:t>
            </w:r>
            <w:proofErr w:type="gramEnd"/>
            <w:r w:rsidR="0000466C" w:rsidRPr="00294504">
              <w:rPr>
                <w:sz w:val="16"/>
                <w:szCs w:val="16"/>
                <w:u w:val="single"/>
              </w:rPr>
              <w:t>ф</w:t>
            </w: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00466C" w:rsidP="0000466C">
            <w:pPr>
              <w:rPr>
                <w:sz w:val="16"/>
                <w:szCs w:val="16"/>
              </w:rPr>
            </w:pPr>
            <w:r w:rsidRPr="00294504">
              <w:rPr>
                <w:sz w:val="16"/>
                <w:szCs w:val="16"/>
              </w:rPr>
              <w:t>Полунина Наталья Викторовна</w:t>
            </w:r>
            <w:r w:rsidR="0035233E" w:rsidRPr="00294504">
              <w:rPr>
                <w:sz w:val="16"/>
                <w:szCs w:val="16"/>
              </w:rPr>
              <w:t xml:space="preserve"> - глава </w:t>
            </w:r>
            <w:r w:rsidRPr="00294504">
              <w:rPr>
                <w:sz w:val="16"/>
                <w:szCs w:val="16"/>
              </w:rPr>
              <w:t>Зеньковского</w:t>
            </w:r>
            <w:r w:rsidR="0035233E" w:rsidRPr="00294504">
              <w:rPr>
                <w:sz w:val="16"/>
                <w:szCs w:val="16"/>
              </w:rPr>
              <w:t xml:space="preserve"> сельсовета</w:t>
            </w:r>
          </w:p>
        </w:tc>
      </w:tr>
    </w:tbl>
    <w:p w:rsidR="0035233E" w:rsidRPr="00294504" w:rsidRDefault="0035233E" w:rsidP="0035233E">
      <w:pPr>
        <w:pStyle w:val="af3"/>
        <w:widowControl w:val="0"/>
        <w:ind w:firstLine="284"/>
        <w:rPr>
          <w:szCs w:val="16"/>
        </w:rPr>
      </w:pPr>
    </w:p>
    <w:p w:rsidR="0035233E" w:rsidRPr="00294504" w:rsidRDefault="0035233E" w:rsidP="0035233E">
      <w:pPr>
        <w:pStyle w:val="af3"/>
        <w:widowControl w:val="0"/>
        <w:ind w:firstLine="284"/>
        <w:jc w:val="center"/>
        <w:rPr>
          <w:b/>
          <w:i/>
          <w:szCs w:val="16"/>
        </w:rPr>
      </w:pPr>
      <w:r w:rsidRPr="00294504">
        <w:rPr>
          <w:b/>
          <w:szCs w:val="16"/>
        </w:rPr>
        <w:t xml:space="preserve">График работы Администрации </w:t>
      </w:r>
      <w:r w:rsidR="0000466C" w:rsidRPr="00294504">
        <w:rPr>
          <w:b/>
          <w:szCs w:val="16"/>
        </w:rPr>
        <w:t>Зеньковского</w:t>
      </w:r>
      <w:r w:rsidRPr="00294504">
        <w:rPr>
          <w:b/>
          <w:szCs w:val="1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Часы приема граждан</w:t>
            </w:r>
          </w:p>
        </w:tc>
      </w:tr>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08.00-12.00</w:t>
            </w:r>
          </w:p>
          <w:p w:rsidR="0035233E" w:rsidRPr="00294504" w:rsidRDefault="0035233E" w:rsidP="00FA39D0">
            <w:pPr>
              <w:rPr>
                <w:sz w:val="16"/>
                <w:szCs w:val="16"/>
              </w:rPr>
            </w:pPr>
            <w:r w:rsidRPr="00294504">
              <w:rPr>
                <w:sz w:val="16"/>
                <w:szCs w:val="16"/>
              </w:rPr>
              <w:t>13.00-16.00</w:t>
            </w:r>
          </w:p>
        </w:tc>
      </w:tr>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08.00-12.00</w:t>
            </w:r>
          </w:p>
          <w:p w:rsidR="0035233E" w:rsidRPr="00294504" w:rsidRDefault="0035233E" w:rsidP="00FA39D0">
            <w:pPr>
              <w:rPr>
                <w:sz w:val="16"/>
                <w:szCs w:val="16"/>
              </w:rPr>
            </w:pPr>
            <w:r w:rsidRPr="00294504">
              <w:rPr>
                <w:sz w:val="16"/>
                <w:szCs w:val="16"/>
              </w:rPr>
              <w:t>13.00-16.00</w:t>
            </w:r>
          </w:p>
        </w:tc>
      </w:tr>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08.00-12.00</w:t>
            </w:r>
          </w:p>
          <w:p w:rsidR="0035233E" w:rsidRPr="00294504" w:rsidRDefault="0035233E" w:rsidP="00FA39D0">
            <w:pPr>
              <w:rPr>
                <w:sz w:val="16"/>
                <w:szCs w:val="16"/>
              </w:rPr>
            </w:pPr>
            <w:r w:rsidRPr="00294504">
              <w:rPr>
                <w:sz w:val="16"/>
                <w:szCs w:val="16"/>
              </w:rPr>
              <w:t>13.00-16.00</w:t>
            </w:r>
          </w:p>
        </w:tc>
      </w:tr>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08.00-12.00</w:t>
            </w:r>
          </w:p>
          <w:p w:rsidR="0035233E" w:rsidRPr="00294504" w:rsidRDefault="0035233E" w:rsidP="00FA39D0">
            <w:pPr>
              <w:rPr>
                <w:sz w:val="16"/>
                <w:szCs w:val="16"/>
              </w:rPr>
            </w:pPr>
            <w:r w:rsidRPr="00294504">
              <w:rPr>
                <w:sz w:val="16"/>
                <w:szCs w:val="16"/>
              </w:rPr>
              <w:t>13.00-16.00</w:t>
            </w:r>
          </w:p>
        </w:tc>
      </w:tr>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08.00-12.00</w:t>
            </w:r>
          </w:p>
          <w:p w:rsidR="0035233E" w:rsidRPr="00294504" w:rsidRDefault="0035233E" w:rsidP="00FA39D0">
            <w:pPr>
              <w:rPr>
                <w:sz w:val="16"/>
                <w:szCs w:val="16"/>
              </w:rPr>
            </w:pPr>
            <w:r w:rsidRPr="00294504">
              <w:rPr>
                <w:sz w:val="16"/>
                <w:szCs w:val="16"/>
              </w:rPr>
              <w:t>13.00-16.00</w:t>
            </w:r>
          </w:p>
        </w:tc>
      </w:tr>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p>
        </w:tc>
      </w:tr>
      <w:tr w:rsidR="0035233E" w:rsidRPr="00294504"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r w:rsidRPr="00294504">
              <w:rPr>
                <w:sz w:val="16"/>
                <w:szCs w:val="16"/>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rPr>
                <w:sz w:val="16"/>
                <w:szCs w:val="16"/>
              </w:rPr>
            </w:pPr>
          </w:p>
        </w:tc>
      </w:tr>
    </w:tbl>
    <w:p w:rsidR="0035233E" w:rsidRPr="00294504" w:rsidRDefault="0035233E" w:rsidP="0035233E">
      <w:pPr>
        <w:pStyle w:val="af3"/>
        <w:widowControl w:val="0"/>
        <w:spacing w:before="0" w:beforeAutospacing="0" w:after="0" w:afterAutospacing="0"/>
        <w:rPr>
          <w:b/>
          <w:szCs w:val="16"/>
        </w:rPr>
      </w:pPr>
    </w:p>
    <w:p w:rsidR="0035233E" w:rsidRPr="00294504" w:rsidRDefault="0035233E" w:rsidP="0035233E">
      <w:pPr>
        <w:pStyle w:val="af3"/>
        <w:widowControl w:val="0"/>
        <w:spacing w:before="0" w:beforeAutospacing="0" w:after="0" w:afterAutospacing="0"/>
        <w:rPr>
          <w:b/>
          <w:szCs w:val="16"/>
        </w:rPr>
      </w:pPr>
    </w:p>
    <w:p w:rsidR="0035233E" w:rsidRPr="00294504" w:rsidRDefault="0035233E" w:rsidP="0035233E">
      <w:pPr>
        <w:widowControl w:val="0"/>
        <w:spacing w:line="360" w:lineRule="auto"/>
        <w:jc w:val="both"/>
        <w:rPr>
          <w:rFonts w:eastAsia="SimSun"/>
          <w:b/>
          <w:bCs/>
          <w:sz w:val="16"/>
          <w:szCs w:val="16"/>
        </w:rPr>
      </w:pPr>
      <w:r w:rsidRPr="00294504">
        <w:rPr>
          <w:rFonts w:eastAsia="SimSun"/>
          <w:bCs/>
          <w:sz w:val="16"/>
          <w:szCs w:val="16"/>
        </w:rPr>
        <w:t xml:space="preserve">      </w:t>
      </w:r>
      <w:r w:rsidRPr="00294504">
        <w:rPr>
          <w:rFonts w:eastAsia="SimSun"/>
          <w:b/>
          <w:bCs/>
          <w:sz w:val="16"/>
          <w:szCs w:val="16"/>
        </w:rPr>
        <w:t>В случае организации предоставления муниципальной услуги в МФЦ:</w:t>
      </w:r>
    </w:p>
    <w:p w:rsidR="0035233E" w:rsidRPr="00294504" w:rsidRDefault="0035233E" w:rsidP="0035233E">
      <w:pPr>
        <w:widowControl w:val="0"/>
        <w:spacing w:line="240" w:lineRule="auto"/>
        <w:jc w:val="center"/>
        <w:rPr>
          <w:b/>
          <w:sz w:val="16"/>
          <w:szCs w:val="16"/>
        </w:rPr>
      </w:pPr>
      <w:r w:rsidRPr="00294504">
        <w:rPr>
          <w:b/>
          <w:sz w:val="16"/>
          <w:szCs w:val="16"/>
        </w:rPr>
        <w:t xml:space="preserve">Общая информация об </w:t>
      </w:r>
      <w:hyperlink r:id="rId10" w:history="1">
        <w:r w:rsidRPr="00294504">
          <w:rPr>
            <w:rStyle w:val="ad"/>
            <w:rFonts w:eastAsia="Calibri"/>
            <w:b/>
            <w:sz w:val="16"/>
            <w:szCs w:val="16"/>
            <w:shd w:val="clear" w:color="auto" w:fill="FFFFFF"/>
          </w:rPr>
          <w:t>отделение ГАУ "МФЦ Амурской области" в Константиновском районе</w:t>
        </w:r>
      </w:hyperlink>
    </w:p>
    <w:p w:rsidR="0035233E" w:rsidRPr="00294504" w:rsidRDefault="0035233E" w:rsidP="0035233E">
      <w:pPr>
        <w:widowControl w:val="0"/>
        <w:spacing w:line="240" w:lineRule="auto"/>
        <w:jc w:val="center"/>
        <w:rPr>
          <w:b/>
          <w:i/>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shd w:val="clear" w:color="auto" w:fill="FFFFFF"/>
              </w:rPr>
              <w:t>676980, Амурская область, с</w:t>
            </w:r>
            <w:proofErr w:type="gramStart"/>
            <w:r w:rsidRPr="00294504">
              <w:rPr>
                <w:sz w:val="16"/>
                <w:szCs w:val="16"/>
                <w:shd w:val="clear" w:color="auto" w:fill="FFFFFF"/>
              </w:rPr>
              <w:t>.К</w:t>
            </w:r>
            <w:proofErr w:type="gramEnd"/>
            <w:r w:rsidRPr="00294504">
              <w:rPr>
                <w:sz w:val="16"/>
                <w:szCs w:val="16"/>
                <w:shd w:val="clear" w:color="auto" w:fill="FFFFFF"/>
              </w:rPr>
              <w:t>онстантиновка, ул.Кирпичная, 3</w:t>
            </w: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shd w:val="clear" w:color="auto" w:fill="FFFFFF"/>
              </w:rPr>
              <w:t>676980, Амурская область, с</w:t>
            </w:r>
            <w:proofErr w:type="gramStart"/>
            <w:r w:rsidRPr="00294504">
              <w:rPr>
                <w:sz w:val="16"/>
                <w:szCs w:val="16"/>
                <w:shd w:val="clear" w:color="auto" w:fill="FFFFFF"/>
              </w:rPr>
              <w:t>.К</w:t>
            </w:r>
            <w:proofErr w:type="gramEnd"/>
            <w:r w:rsidRPr="00294504">
              <w:rPr>
                <w:sz w:val="16"/>
                <w:szCs w:val="16"/>
                <w:shd w:val="clear" w:color="auto" w:fill="FFFFFF"/>
              </w:rPr>
              <w:t>онстантиновка, ул.Кирпичная, 3</w:t>
            </w: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213D86" w:rsidP="00FA39D0">
            <w:pPr>
              <w:widowControl w:val="0"/>
              <w:shd w:val="clear" w:color="auto" w:fill="FFFFFF"/>
              <w:spacing w:line="240" w:lineRule="auto"/>
              <w:rPr>
                <w:sz w:val="16"/>
                <w:szCs w:val="16"/>
              </w:rPr>
            </w:pPr>
            <w:hyperlink r:id="rId11" w:history="1">
              <w:r w:rsidR="0035233E" w:rsidRPr="00294504">
                <w:rPr>
                  <w:rStyle w:val="ad"/>
                  <w:rFonts w:eastAsia="Calibri"/>
                  <w:sz w:val="16"/>
                  <w:szCs w:val="16"/>
                  <w:lang w:val="en-US"/>
                </w:rPr>
                <w:t>konst@mfc</w:t>
              </w:r>
              <w:r w:rsidR="0035233E" w:rsidRPr="00294504">
                <w:rPr>
                  <w:rStyle w:val="ad"/>
                  <w:rFonts w:eastAsia="Calibri"/>
                  <w:sz w:val="16"/>
                  <w:szCs w:val="16"/>
                </w:rPr>
                <w:t>-</w:t>
              </w:r>
              <w:r w:rsidR="0035233E" w:rsidRPr="00294504">
                <w:rPr>
                  <w:rStyle w:val="ad"/>
                  <w:rFonts w:eastAsia="Calibri"/>
                  <w:sz w:val="16"/>
                  <w:szCs w:val="16"/>
                  <w:lang w:val="en-US"/>
                </w:rPr>
                <w:t>amur</w:t>
              </w:r>
              <w:r w:rsidR="0035233E" w:rsidRPr="00294504">
                <w:rPr>
                  <w:rStyle w:val="ad"/>
                  <w:rFonts w:eastAsia="Calibri"/>
                  <w:sz w:val="16"/>
                  <w:szCs w:val="16"/>
                </w:rPr>
                <w:t>.</w:t>
              </w:r>
              <w:r w:rsidR="0035233E" w:rsidRPr="00294504">
                <w:rPr>
                  <w:rStyle w:val="ad"/>
                  <w:rFonts w:eastAsia="Calibri"/>
                  <w:sz w:val="16"/>
                  <w:szCs w:val="16"/>
                  <w:lang w:val="en-US"/>
                </w:rPr>
                <w:t>ru</w:t>
              </w:r>
            </w:hyperlink>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shd w:val="clear" w:color="auto" w:fill="FFFFFF"/>
              </w:rPr>
              <w:t>8(41639)91634</w:t>
            </w: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proofErr w:type="spellStart"/>
            <w:r w:rsidRPr="00294504">
              <w:rPr>
                <w:sz w:val="16"/>
                <w:szCs w:val="1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213D86" w:rsidP="00FA39D0">
            <w:pPr>
              <w:widowControl w:val="0"/>
              <w:shd w:val="clear" w:color="auto" w:fill="FFFFFF"/>
              <w:spacing w:line="240" w:lineRule="auto"/>
              <w:rPr>
                <w:sz w:val="16"/>
                <w:szCs w:val="16"/>
              </w:rPr>
            </w:pPr>
            <w:hyperlink r:id="rId12" w:history="1">
              <w:r w:rsidR="0035233E" w:rsidRPr="00294504">
                <w:rPr>
                  <w:rStyle w:val="ad"/>
                  <w:rFonts w:eastAsia="Calibri"/>
                  <w:sz w:val="16"/>
                  <w:szCs w:val="16"/>
                </w:rPr>
                <w:t>http://</w:t>
              </w:r>
              <w:r w:rsidR="0035233E" w:rsidRPr="00294504">
                <w:rPr>
                  <w:rStyle w:val="ad"/>
                  <w:rFonts w:eastAsia="Calibri"/>
                  <w:sz w:val="16"/>
                  <w:szCs w:val="16"/>
                  <w:lang w:val="en-US"/>
                </w:rPr>
                <w:t>www</w:t>
              </w:r>
              <w:r w:rsidR="0035233E" w:rsidRPr="00294504">
                <w:rPr>
                  <w:rStyle w:val="ad"/>
                  <w:rFonts w:eastAsia="Calibri"/>
                  <w:sz w:val="16"/>
                  <w:szCs w:val="16"/>
                </w:rPr>
                <w:t>.</w:t>
              </w:r>
              <w:proofErr w:type="spellStart"/>
              <w:r w:rsidR="0035233E" w:rsidRPr="00294504">
                <w:rPr>
                  <w:rStyle w:val="ad"/>
                  <w:rFonts w:eastAsia="Calibri"/>
                  <w:sz w:val="16"/>
                  <w:szCs w:val="16"/>
                  <w:lang w:val="en-US"/>
                </w:rPr>
                <w:t>mfc</w:t>
              </w:r>
              <w:proofErr w:type="spellEnd"/>
              <w:r w:rsidR="0035233E" w:rsidRPr="00294504">
                <w:rPr>
                  <w:rStyle w:val="ad"/>
                  <w:rFonts w:eastAsia="Calibri"/>
                  <w:sz w:val="16"/>
                  <w:szCs w:val="16"/>
                </w:rPr>
                <w:t>-</w:t>
              </w:r>
              <w:proofErr w:type="spellStart"/>
              <w:r w:rsidR="0035233E" w:rsidRPr="00294504">
                <w:rPr>
                  <w:rStyle w:val="ad"/>
                  <w:rFonts w:eastAsia="Calibri"/>
                  <w:sz w:val="16"/>
                  <w:szCs w:val="16"/>
                  <w:lang w:val="en-US"/>
                </w:rPr>
                <w:t>amur</w:t>
              </w:r>
              <w:proofErr w:type="spellEnd"/>
              <w:r w:rsidR="0035233E" w:rsidRPr="00294504">
                <w:rPr>
                  <w:rStyle w:val="ad"/>
                  <w:rFonts w:eastAsia="Calibri"/>
                  <w:sz w:val="16"/>
                  <w:szCs w:val="16"/>
                </w:rPr>
                <w:t>.</w:t>
              </w:r>
              <w:proofErr w:type="spellStart"/>
              <w:r w:rsidR="0035233E" w:rsidRPr="00294504">
                <w:rPr>
                  <w:rStyle w:val="ad"/>
                  <w:rFonts w:eastAsia="Calibri"/>
                  <w:sz w:val="16"/>
                  <w:szCs w:val="16"/>
                  <w:lang w:val="en-US"/>
                </w:rPr>
                <w:t>ru</w:t>
              </w:r>
              <w:proofErr w:type="spellEnd"/>
            </w:hyperlink>
          </w:p>
        </w:tc>
      </w:tr>
      <w:tr w:rsidR="0035233E" w:rsidRPr="00294504"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A39D0">
            <w:pPr>
              <w:widowControl w:val="0"/>
              <w:spacing w:line="240" w:lineRule="auto"/>
              <w:rPr>
                <w:sz w:val="16"/>
                <w:szCs w:val="16"/>
              </w:rPr>
            </w:pPr>
            <w:r w:rsidRPr="00294504">
              <w:rPr>
                <w:sz w:val="16"/>
                <w:szCs w:val="1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294504" w:rsidRDefault="0035233E" w:rsidP="00F65932">
            <w:pPr>
              <w:widowControl w:val="0"/>
              <w:shd w:val="clear" w:color="auto" w:fill="FFFFFF"/>
              <w:spacing w:line="240" w:lineRule="auto"/>
              <w:rPr>
                <w:sz w:val="16"/>
                <w:szCs w:val="16"/>
              </w:rPr>
            </w:pPr>
            <w:r w:rsidRPr="00294504">
              <w:rPr>
                <w:sz w:val="16"/>
                <w:szCs w:val="16"/>
              </w:rPr>
              <w:t xml:space="preserve">Филонов </w:t>
            </w:r>
            <w:r w:rsidR="00F65932" w:rsidRPr="00294504">
              <w:rPr>
                <w:sz w:val="16"/>
                <w:szCs w:val="16"/>
              </w:rPr>
              <w:t>Людмила Николаевна</w:t>
            </w:r>
          </w:p>
        </w:tc>
      </w:tr>
    </w:tbl>
    <w:p w:rsidR="0035233E" w:rsidRPr="00294504" w:rsidRDefault="0035233E" w:rsidP="0035233E">
      <w:pPr>
        <w:widowControl w:val="0"/>
        <w:shd w:val="clear" w:color="auto" w:fill="FFFFFF"/>
        <w:spacing w:line="360" w:lineRule="auto"/>
        <w:jc w:val="center"/>
        <w:rPr>
          <w:b/>
          <w:bCs/>
          <w:sz w:val="16"/>
          <w:szCs w:val="16"/>
        </w:rPr>
      </w:pPr>
    </w:p>
    <w:p w:rsidR="0035233E" w:rsidRPr="00294504" w:rsidRDefault="0035233E" w:rsidP="0035233E">
      <w:pPr>
        <w:pStyle w:val="ConsPlusNormal"/>
        <w:spacing w:line="360" w:lineRule="auto"/>
        <w:jc w:val="center"/>
        <w:rPr>
          <w:rFonts w:ascii="Times New Roman" w:hAnsi="Times New Roman"/>
          <w:b/>
          <w:sz w:val="16"/>
          <w:szCs w:val="16"/>
        </w:rPr>
      </w:pPr>
      <w:r w:rsidRPr="00294504">
        <w:rPr>
          <w:rFonts w:ascii="Times New Roman" w:hAnsi="Times New Roman"/>
          <w:b/>
          <w:sz w:val="16"/>
          <w:szCs w:val="16"/>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Часы работы</w:t>
            </w:r>
          </w:p>
        </w:tc>
      </w:tr>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8.00-20.00</w:t>
            </w:r>
          </w:p>
        </w:tc>
      </w:tr>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8.00-20.00</w:t>
            </w:r>
          </w:p>
        </w:tc>
      </w:tr>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8.00-20.00</w:t>
            </w:r>
          </w:p>
        </w:tc>
      </w:tr>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8.00-20.00</w:t>
            </w:r>
          </w:p>
        </w:tc>
      </w:tr>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8.00-20.00</w:t>
            </w:r>
          </w:p>
        </w:tc>
      </w:tr>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10.00-15.00</w:t>
            </w:r>
          </w:p>
        </w:tc>
      </w:tr>
      <w:tr w:rsidR="0035233E" w:rsidRPr="00294504"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b/>
                <w:bCs/>
                <w:color w:val="365F91"/>
                <w:sz w:val="16"/>
                <w:szCs w:val="16"/>
              </w:rPr>
            </w:pPr>
            <w:r w:rsidRPr="00294504">
              <w:rPr>
                <w:rFonts w:ascii="Times New Roman" w:hAnsi="Times New Roman" w:cs="Times New Roman"/>
                <w:sz w:val="16"/>
                <w:szCs w:val="1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Pr="00294504" w:rsidRDefault="0035233E" w:rsidP="00FA39D0">
            <w:pPr>
              <w:pStyle w:val="ConsPlusNonformat"/>
              <w:spacing w:line="360" w:lineRule="auto"/>
              <w:jc w:val="center"/>
              <w:rPr>
                <w:rFonts w:ascii="Times New Roman" w:hAnsi="Times New Roman" w:cs="Times New Roman"/>
                <w:sz w:val="16"/>
                <w:szCs w:val="16"/>
              </w:rPr>
            </w:pPr>
            <w:r w:rsidRPr="00294504">
              <w:rPr>
                <w:rFonts w:ascii="Times New Roman" w:hAnsi="Times New Roman" w:cs="Times New Roman"/>
                <w:sz w:val="16"/>
                <w:szCs w:val="16"/>
              </w:rPr>
              <w:t>выходной</w:t>
            </w:r>
          </w:p>
        </w:tc>
      </w:tr>
    </w:tbl>
    <w:p w:rsidR="0035233E" w:rsidRPr="00294504" w:rsidRDefault="0035233E" w:rsidP="0035233E">
      <w:pPr>
        <w:outlineLvl w:val="0"/>
      </w:pPr>
    </w:p>
    <w:p w:rsidR="0035233E" w:rsidRPr="00294504" w:rsidRDefault="0035233E" w:rsidP="0035233E">
      <w:pPr>
        <w:outlineLvl w:val="0"/>
      </w:pPr>
    </w:p>
    <w:p w:rsidR="0035233E" w:rsidRDefault="0035233E" w:rsidP="00294504">
      <w:pPr>
        <w:pStyle w:val="ConsPlusNormal"/>
        <w:spacing w:line="276" w:lineRule="auto"/>
        <w:outlineLvl w:val="0"/>
        <w:rPr>
          <w:rFonts w:ascii="Times New Roman" w:hAnsi="Times New Roman"/>
        </w:rPr>
      </w:pPr>
    </w:p>
    <w:p w:rsidR="00294504" w:rsidRPr="00294504" w:rsidRDefault="00294504" w:rsidP="00294504">
      <w:pPr>
        <w:pStyle w:val="ConsPlusNormal"/>
        <w:spacing w:line="276" w:lineRule="auto"/>
        <w:outlineLvl w:val="0"/>
        <w:rPr>
          <w:rFonts w:ascii="Times New Roman" w:hAnsi="Times New Roman"/>
        </w:rPr>
      </w:pPr>
    </w:p>
    <w:p w:rsidR="0035233E" w:rsidRPr="00294504" w:rsidRDefault="0035233E" w:rsidP="0035233E">
      <w:pPr>
        <w:pStyle w:val="ConsPlusNormal"/>
        <w:spacing w:line="276" w:lineRule="auto"/>
        <w:jc w:val="right"/>
        <w:outlineLvl w:val="0"/>
        <w:rPr>
          <w:rFonts w:ascii="Times New Roman" w:hAnsi="Times New Roman"/>
        </w:rPr>
      </w:pPr>
      <w:r w:rsidRPr="00294504">
        <w:rPr>
          <w:rFonts w:ascii="Times New Roman" w:hAnsi="Times New Roman"/>
        </w:rPr>
        <w:lastRenderedPageBreak/>
        <w:t>Приложение 2</w:t>
      </w:r>
    </w:p>
    <w:p w:rsidR="0035233E" w:rsidRPr="00294504" w:rsidRDefault="0035233E" w:rsidP="0035233E">
      <w:pPr>
        <w:autoSpaceDE w:val="0"/>
        <w:autoSpaceDN w:val="0"/>
        <w:adjustRightInd w:val="0"/>
        <w:ind w:firstLine="709"/>
        <w:jc w:val="right"/>
        <w:rPr>
          <w:sz w:val="26"/>
          <w:szCs w:val="26"/>
        </w:rPr>
      </w:pPr>
      <w:r w:rsidRPr="00294504">
        <w:rPr>
          <w:sz w:val="26"/>
          <w:szCs w:val="26"/>
        </w:rPr>
        <w:t>к административному регламенту</w:t>
      </w:r>
    </w:p>
    <w:p w:rsidR="0035233E" w:rsidRPr="00294504" w:rsidRDefault="0035233E" w:rsidP="0035233E">
      <w:pPr>
        <w:autoSpaceDE w:val="0"/>
        <w:autoSpaceDN w:val="0"/>
        <w:adjustRightInd w:val="0"/>
        <w:ind w:firstLine="709"/>
        <w:jc w:val="right"/>
        <w:rPr>
          <w:sz w:val="26"/>
          <w:szCs w:val="26"/>
        </w:rPr>
      </w:pPr>
      <w:r w:rsidRPr="00294504">
        <w:rPr>
          <w:sz w:val="26"/>
          <w:szCs w:val="26"/>
        </w:rPr>
        <w:t>предоставления муниципальной услуги</w:t>
      </w:r>
    </w:p>
    <w:p w:rsidR="0035233E" w:rsidRPr="00294504" w:rsidRDefault="0035233E" w:rsidP="0035233E">
      <w:pPr>
        <w:pStyle w:val="ConsPlusNormal"/>
        <w:spacing w:line="276" w:lineRule="auto"/>
        <w:ind w:firstLine="709"/>
        <w:jc w:val="right"/>
        <w:outlineLvl w:val="0"/>
        <w:rPr>
          <w:rFonts w:ascii="Times New Roman" w:hAnsi="Times New Roman"/>
        </w:rPr>
      </w:pPr>
    </w:p>
    <w:p w:rsidR="0035233E" w:rsidRPr="00294504" w:rsidRDefault="0035233E" w:rsidP="0035233E">
      <w:pPr>
        <w:autoSpaceDE w:val="0"/>
        <w:autoSpaceDN w:val="0"/>
        <w:adjustRightInd w:val="0"/>
        <w:spacing w:line="360" w:lineRule="auto"/>
        <w:jc w:val="right"/>
        <w:rPr>
          <w:sz w:val="26"/>
          <w:szCs w:val="26"/>
          <w:lang w:eastAsia="ru-RU"/>
        </w:rPr>
      </w:pPr>
      <w:r w:rsidRPr="00294504">
        <w:rPr>
          <w:sz w:val="26"/>
          <w:szCs w:val="26"/>
          <w:lang w:eastAsia="ru-RU"/>
        </w:rPr>
        <w:t>Руководителю ____________________</w:t>
      </w:r>
    </w:p>
    <w:p w:rsidR="0035233E" w:rsidRPr="00294504" w:rsidRDefault="0035233E" w:rsidP="0035233E">
      <w:pPr>
        <w:autoSpaceDE w:val="0"/>
        <w:autoSpaceDN w:val="0"/>
        <w:adjustRightInd w:val="0"/>
        <w:spacing w:line="360" w:lineRule="auto"/>
        <w:jc w:val="right"/>
        <w:rPr>
          <w:sz w:val="26"/>
          <w:szCs w:val="26"/>
          <w:lang w:eastAsia="ru-RU"/>
        </w:rPr>
      </w:pPr>
      <w:r w:rsidRPr="00294504">
        <w:rPr>
          <w:sz w:val="26"/>
          <w:szCs w:val="26"/>
          <w:lang w:eastAsia="ru-RU"/>
        </w:rPr>
        <w:t>____________________________________</w:t>
      </w:r>
    </w:p>
    <w:p w:rsidR="0035233E" w:rsidRPr="00294504" w:rsidRDefault="0035233E" w:rsidP="0035233E">
      <w:pPr>
        <w:tabs>
          <w:tab w:val="left" w:pos="3686"/>
        </w:tabs>
        <w:autoSpaceDE w:val="0"/>
        <w:autoSpaceDN w:val="0"/>
        <w:adjustRightInd w:val="0"/>
        <w:spacing w:line="360" w:lineRule="auto"/>
        <w:jc w:val="right"/>
        <w:rPr>
          <w:sz w:val="26"/>
          <w:szCs w:val="26"/>
          <w:lang w:eastAsia="ru-RU"/>
        </w:rPr>
      </w:pPr>
      <w:r w:rsidRPr="00294504">
        <w:rPr>
          <w:sz w:val="26"/>
          <w:szCs w:val="26"/>
          <w:lang w:eastAsia="ru-RU"/>
        </w:rPr>
        <w:t>(инициалы, фамилия)</w:t>
      </w:r>
      <w:r w:rsidRPr="00294504">
        <w:rPr>
          <w:sz w:val="26"/>
          <w:szCs w:val="26"/>
          <w:lang w:eastAsia="ru-RU"/>
        </w:rPr>
        <w:tab/>
      </w:r>
    </w:p>
    <w:p w:rsidR="0035233E" w:rsidRPr="00294504" w:rsidRDefault="0035233E" w:rsidP="0035233E">
      <w:pPr>
        <w:autoSpaceDE w:val="0"/>
        <w:autoSpaceDN w:val="0"/>
        <w:adjustRightInd w:val="0"/>
        <w:spacing w:line="360" w:lineRule="auto"/>
        <w:jc w:val="right"/>
        <w:rPr>
          <w:sz w:val="26"/>
          <w:szCs w:val="26"/>
          <w:lang w:eastAsia="ru-RU"/>
        </w:rPr>
      </w:pPr>
      <w:r w:rsidRPr="00294504">
        <w:rPr>
          <w:sz w:val="26"/>
          <w:szCs w:val="26"/>
          <w:lang w:eastAsia="ru-RU"/>
        </w:rPr>
        <w:t>от__________________________________</w:t>
      </w:r>
    </w:p>
    <w:p w:rsidR="0035233E" w:rsidRPr="00294504" w:rsidRDefault="0035233E" w:rsidP="0035233E">
      <w:pPr>
        <w:tabs>
          <w:tab w:val="left" w:pos="4395"/>
        </w:tabs>
        <w:autoSpaceDE w:val="0"/>
        <w:autoSpaceDN w:val="0"/>
        <w:adjustRightInd w:val="0"/>
        <w:spacing w:line="360" w:lineRule="auto"/>
        <w:jc w:val="right"/>
        <w:rPr>
          <w:sz w:val="26"/>
          <w:szCs w:val="26"/>
          <w:lang w:eastAsia="ru-RU"/>
        </w:rPr>
      </w:pPr>
      <w:r w:rsidRPr="00294504">
        <w:rPr>
          <w:sz w:val="26"/>
          <w:szCs w:val="26"/>
          <w:lang w:eastAsia="ru-RU"/>
        </w:rPr>
        <w:t>(фамилия, имя, отчество заявителя)</w:t>
      </w:r>
    </w:p>
    <w:p w:rsidR="0035233E" w:rsidRPr="00294504" w:rsidRDefault="0035233E" w:rsidP="0035233E">
      <w:pPr>
        <w:spacing w:line="360" w:lineRule="auto"/>
        <w:jc w:val="right"/>
        <w:rPr>
          <w:sz w:val="20"/>
          <w:szCs w:val="20"/>
          <w:lang w:eastAsia="ru-RU"/>
        </w:rPr>
      </w:pPr>
      <w:r w:rsidRPr="00294504">
        <w:rPr>
          <w:rFonts w:eastAsia="SimSun"/>
          <w:sz w:val="26"/>
          <w:szCs w:val="26"/>
          <w:lang w:eastAsia="zh-CN"/>
        </w:rPr>
        <w:t>____________________________________</w:t>
      </w:r>
    </w:p>
    <w:p w:rsidR="0035233E" w:rsidRPr="00294504" w:rsidRDefault="0035233E" w:rsidP="0035233E">
      <w:pPr>
        <w:autoSpaceDE w:val="0"/>
        <w:autoSpaceDN w:val="0"/>
        <w:adjustRightInd w:val="0"/>
        <w:spacing w:line="360" w:lineRule="auto"/>
        <w:jc w:val="right"/>
        <w:rPr>
          <w:sz w:val="26"/>
          <w:szCs w:val="26"/>
          <w:lang w:eastAsia="ru-RU"/>
        </w:rPr>
      </w:pPr>
      <w:r w:rsidRPr="00294504">
        <w:rPr>
          <w:sz w:val="26"/>
          <w:szCs w:val="26"/>
          <w:lang w:eastAsia="ru-RU"/>
        </w:rPr>
        <w:t>(адрес проживания)</w:t>
      </w:r>
    </w:p>
    <w:p w:rsidR="0035233E" w:rsidRPr="00294504" w:rsidRDefault="0035233E" w:rsidP="0035233E">
      <w:pPr>
        <w:autoSpaceDE w:val="0"/>
        <w:autoSpaceDN w:val="0"/>
        <w:adjustRightInd w:val="0"/>
        <w:spacing w:line="360" w:lineRule="auto"/>
        <w:jc w:val="right"/>
        <w:rPr>
          <w:sz w:val="26"/>
          <w:szCs w:val="26"/>
          <w:lang w:eastAsia="ru-RU"/>
        </w:rPr>
      </w:pPr>
      <w:r w:rsidRPr="00294504">
        <w:rPr>
          <w:sz w:val="26"/>
          <w:szCs w:val="26"/>
          <w:lang w:eastAsia="ru-RU"/>
        </w:rPr>
        <w:t>____________________________________</w:t>
      </w:r>
    </w:p>
    <w:p w:rsidR="0035233E" w:rsidRPr="00294504" w:rsidRDefault="0035233E" w:rsidP="0035233E">
      <w:pPr>
        <w:autoSpaceDE w:val="0"/>
        <w:autoSpaceDN w:val="0"/>
        <w:adjustRightInd w:val="0"/>
        <w:spacing w:line="360" w:lineRule="auto"/>
        <w:jc w:val="right"/>
        <w:rPr>
          <w:sz w:val="26"/>
          <w:szCs w:val="26"/>
          <w:lang w:eastAsia="ru-RU"/>
        </w:rPr>
      </w:pPr>
      <w:r w:rsidRPr="00294504">
        <w:rPr>
          <w:sz w:val="26"/>
          <w:szCs w:val="26"/>
          <w:lang w:eastAsia="ru-RU"/>
        </w:rPr>
        <w:t>телефон ____________________________</w:t>
      </w:r>
    </w:p>
    <w:p w:rsidR="0035233E" w:rsidRPr="00294504" w:rsidRDefault="0035233E" w:rsidP="0035233E">
      <w:pPr>
        <w:autoSpaceDE w:val="0"/>
        <w:autoSpaceDN w:val="0"/>
        <w:adjustRightInd w:val="0"/>
        <w:spacing w:line="360" w:lineRule="auto"/>
        <w:jc w:val="center"/>
        <w:rPr>
          <w:sz w:val="26"/>
          <w:szCs w:val="26"/>
          <w:lang w:eastAsia="ru-RU"/>
        </w:rPr>
      </w:pPr>
    </w:p>
    <w:p w:rsidR="0035233E" w:rsidRPr="00294504" w:rsidRDefault="0035233E" w:rsidP="0035233E">
      <w:pPr>
        <w:pStyle w:val="ConsPlusNonformat"/>
        <w:widowControl/>
        <w:ind w:left="4320"/>
        <w:rPr>
          <w:rFonts w:ascii="Times New Roman" w:hAnsi="Times New Roman" w:cs="Times New Roman"/>
          <w:sz w:val="24"/>
          <w:szCs w:val="24"/>
        </w:rPr>
      </w:pPr>
    </w:p>
    <w:p w:rsidR="0035233E" w:rsidRPr="00294504" w:rsidRDefault="0035233E" w:rsidP="0035233E">
      <w:pPr>
        <w:pStyle w:val="ConsPlusNonformat"/>
        <w:widowControl/>
        <w:jc w:val="center"/>
        <w:rPr>
          <w:rFonts w:ascii="Times New Roman" w:hAnsi="Times New Roman" w:cs="Times New Roman"/>
          <w:sz w:val="28"/>
          <w:szCs w:val="28"/>
        </w:rPr>
      </w:pPr>
      <w:r w:rsidRPr="00294504">
        <w:rPr>
          <w:rFonts w:ascii="Times New Roman" w:hAnsi="Times New Roman" w:cs="Times New Roman"/>
          <w:sz w:val="28"/>
          <w:szCs w:val="28"/>
        </w:rPr>
        <w:t xml:space="preserve">ЗАЯВЛЕНИЕ </w:t>
      </w:r>
    </w:p>
    <w:p w:rsidR="0035233E" w:rsidRPr="00294504" w:rsidRDefault="0035233E" w:rsidP="0035233E">
      <w:pPr>
        <w:pStyle w:val="ConsPlusNonformat"/>
        <w:widowControl/>
        <w:jc w:val="center"/>
        <w:rPr>
          <w:rFonts w:ascii="Times New Roman" w:hAnsi="Times New Roman" w:cs="Times New Roman"/>
          <w:sz w:val="28"/>
          <w:szCs w:val="28"/>
        </w:rPr>
      </w:pPr>
      <w:r w:rsidRPr="00294504">
        <w:rPr>
          <w:rFonts w:ascii="Times New Roman" w:hAnsi="Times New Roman" w:cs="Times New Roman"/>
          <w:sz w:val="28"/>
          <w:szCs w:val="28"/>
        </w:rPr>
        <w:t xml:space="preserve">о выдаче градостроительного плана </w:t>
      </w:r>
    </w:p>
    <w:p w:rsidR="0035233E" w:rsidRPr="00294504" w:rsidRDefault="0035233E" w:rsidP="0035233E">
      <w:pPr>
        <w:pStyle w:val="ConsPlusNonformat"/>
        <w:widowControl/>
        <w:jc w:val="center"/>
        <w:rPr>
          <w:rFonts w:ascii="Times New Roman" w:hAnsi="Times New Roman" w:cs="Times New Roman"/>
          <w:sz w:val="28"/>
          <w:szCs w:val="28"/>
        </w:rPr>
      </w:pPr>
      <w:r w:rsidRPr="00294504">
        <w:rPr>
          <w:rFonts w:ascii="Times New Roman" w:hAnsi="Times New Roman" w:cs="Times New Roman"/>
          <w:sz w:val="28"/>
          <w:szCs w:val="28"/>
        </w:rPr>
        <w:t>земельного участка в виде отдельного документа</w:t>
      </w:r>
    </w:p>
    <w:p w:rsidR="0035233E" w:rsidRPr="00294504" w:rsidRDefault="0035233E" w:rsidP="0035233E">
      <w:pPr>
        <w:pStyle w:val="ConsPlusNonformat"/>
        <w:widowControl/>
        <w:rPr>
          <w:rFonts w:ascii="Times New Roman" w:hAnsi="Times New Roman" w:cs="Times New Roman"/>
          <w:sz w:val="28"/>
          <w:szCs w:val="28"/>
        </w:rPr>
      </w:pPr>
    </w:p>
    <w:p w:rsidR="0035233E" w:rsidRPr="00294504" w:rsidRDefault="0035233E" w:rsidP="0035233E">
      <w:pPr>
        <w:ind w:firstLine="709"/>
      </w:pPr>
      <w:r w:rsidRPr="00294504">
        <w:rPr>
          <w:szCs w:val="28"/>
        </w:rPr>
        <w:t>Прошу выдать градостроительный план земельного участка в виде отдельного документа для целей __________</w:t>
      </w:r>
      <w:r w:rsidRPr="00294504">
        <w:t>______________________________________________________</w:t>
      </w:r>
    </w:p>
    <w:p w:rsidR="0035233E" w:rsidRPr="00294504" w:rsidRDefault="0035233E" w:rsidP="0035233E">
      <w:pPr>
        <w:jc w:val="center"/>
      </w:pPr>
      <w:r w:rsidRPr="00294504">
        <w:t>(строительства, реконструкции объекта капитального строительства)</w:t>
      </w:r>
    </w:p>
    <w:p w:rsidR="0035233E" w:rsidRPr="00294504" w:rsidRDefault="0035233E" w:rsidP="0035233E">
      <w:pPr>
        <w:rPr>
          <w:szCs w:val="28"/>
        </w:rPr>
      </w:pPr>
      <w:r w:rsidRPr="00294504">
        <w:rPr>
          <w:szCs w:val="28"/>
        </w:rPr>
        <w:t>Сведения о земельном участке:</w:t>
      </w:r>
    </w:p>
    <w:p w:rsidR="0035233E" w:rsidRPr="00294504" w:rsidRDefault="0035233E" w:rsidP="0035233E">
      <w:pPr>
        <w:rPr>
          <w:szCs w:val="28"/>
        </w:rPr>
      </w:pPr>
      <w:r w:rsidRPr="00294504">
        <w:rPr>
          <w:szCs w:val="28"/>
        </w:rPr>
        <w:t>1. Местоположение земельного участка</w:t>
      </w:r>
    </w:p>
    <w:p w:rsidR="0035233E" w:rsidRPr="00294504" w:rsidRDefault="0035233E" w:rsidP="0035233E">
      <w:r w:rsidRPr="00294504">
        <w:t>____________________________________________________________________</w:t>
      </w:r>
    </w:p>
    <w:p w:rsidR="0035233E" w:rsidRPr="00294504" w:rsidRDefault="0035233E" w:rsidP="0035233E">
      <w:pPr>
        <w:jc w:val="center"/>
      </w:pPr>
      <w:r w:rsidRPr="00294504">
        <w:t>(улица, квартал, строительный адрес и др.)</w:t>
      </w:r>
    </w:p>
    <w:p w:rsidR="0035233E" w:rsidRPr="00294504" w:rsidRDefault="0035233E" w:rsidP="0035233E">
      <w:r w:rsidRPr="00294504">
        <w:rPr>
          <w:szCs w:val="28"/>
        </w:rPr>
        <w:t>2. Ограничения использования и обременения земельного участка</w:t>
      </w:r>
      <w:r w:rsidRPr="00294504">
        <w:t>:</w:t>
      </w:r>
    </w:p>
    <w:p w:rsidR="0035233E" w:rsidRPr="00294504" w:rsidRDefault="0035233E" w:rsidP="0035233E">
      <w:r w:rsidRPr="00294504">
        <w:t>____________________________________________________________________</w:t>
      </w:r>
    </w:p>
    <w:p w:rsidR="0035233E" w:rsidRPr="00294504" w:rsidRDefault="0035233E" w:rsidP="0035233E">
      <w:pPr>
        <w:rPr>
          <w:szCs w:val="28"/>
        </w:rPr>
      </w:pPr>
      <w:r w:rsidRPr="00294504">
        <w:rPr>
          <w:szCs w:val="28"/>
        </w:rPr>
        <w:t>3. Площадь земельного участка _____________ кв. м</w:t>
      </w:r>
    </w:p>
    <w:p w:rsidR="0035233E" w:rsidRPr="00294504" w:rsidRDefault="0035233E" w:rsidP="0035233E">
      <w:pPr>
        <w:rPr>
          <w:szCs w:val="28"/>
        </w:rPr>
      </w:pPr>
      <w:r w:rsidRPr="00294504">
        <w:rPr>
          <w:szCs w:val="28"/>
        </w:rPr>
        <w:t>4. Кадастровый номер земельного участка: ___________________________</w:t>
      </w:r>
    </w:p>
    <w:p w:rsidR="0035233E" w:rsidRPr="00294504" w:rsidRDefault="0035233E" w:rsidP="0035233E">
      <w:pPr>
        <w:rPr>
          <w:szCs w:val="28"/>
        </w:rPr>
      </w:pPr>
      <w:r w:rsidRPr="00294504">
        <w:rPr>
          <w:szCs w:val="28"/>
        </w:rPr>
        <w:t>Сведения об объекте капитального строительства:</w:t>
      </w:r>
    </w:p>
    <w:p w:rsidR="0035233E" w:rsidRPr="00294504" w:rsidRDefault="0035233E" w:rsidP="0035233E">
      <w:pPr>
        <w:rPr>
          <w:szCs w:val="28"/>
        </w:rPr>
      </w:pPr>
      <w:r w:rsidRPr="00294504">
        <w:rPr>
          <w:szCs w:val="28"/>
        </w:rPr>
        <w:t>1.Назначение объекта капитального строительства _____________________</w:t>
      </w:r>
    </w:p>
    <w:p w:rsidR="0035233E" w:rsidRPr="00294504" w:rsidRDefault="0035233E" w:rsidP="0035233E">
      <w:pPr>
        <w:rPr>
          <w:szCs w:val="28"/>
        </w:rPr>
      </w:pPr>
      <w:r w:rsidRPr="00294504">
        <w:rPr>
          <w:szCs w:val="28"/>
        </w:rPr>
        <w:t>2. Размеры объекта капитального строительства _______________________</w:t>
      </w:r>
    </w:p>
    <w:p w:rsidR="0035233E" w:rsidRPr="00294504" w:rsidRDefault="0035233E" w:rsidP="0035233E">
      <w:pPr>
        <w:rPr>
          <w:szCs w:val="28"/>
        </w:rPr>
      </w:pPr>
      <w:r w:rsidRPr="00294504">
        <w:rPr>
          <w:szCs w:val="28"/>
        </w:rPr>
        <w:t>3. Объем строительства (</w:t>
      </w:r>
      <w:r w:rsidRPr="00294504">
        <w:rPr>
          <w:szCs w:val="28"/>
          <w:lang w:val="en-US"/>
        </w:rPr>
        <w:t>S</w:t>
      </w:r>
      <w:r w:rsidRPr="00294504">
        <w:rPr>
          <w:szCs w:val="28"/>
        </w:rPr>
        <w:t xml:space="preserve"> общ.)_____________ (</w:t>
      </w:r>
      <w:r w:rsidRPr="00294504">
        <w:rPr>
          <w:szCs w:val="28"/>
          <w:lang w:val="en-US"/>
        </w:rPr>
        <w:t>S</w:t>
      </w:r>
      <w:r w:rsidRPr="00294504">
        <w:rPr>
          <w:szCs w:val="28"/>
        </w:rPr>
        <w:t xml:space="preserve"> застроен.) ____________</w:t>
      </w:r>
    </w:p>
    <w:p w:rsidR="0035233E" w:rsidRPr="00294504" w:rsidRDefault="0035233E" w:rsidP="0035233E">
      <w:pPr>
        <w:pStyle w:val="ConsPlusNonformat"/>
        <w:widowControl/>
        <w:rPr>
          <w:rFonts w:ascii="Times New Roman" w:hAnsi="Times New Roman" w:cs="Times New Roman"/>
          <w:b/>
          <w:bCs/>
          <w:sz w:val="24"/>
          <w:szCs w:val="24"/>
        </w:rPr>
      </w:pPr>
    </w:p>
    <w:p w:rsidR="0035233E" w:rsidRPr="00294504" w:rsidRDefault="0035233E" w:rsidP="0035233E">
      <w:pPr>
        <w:pStyle w:val="ConsPlusNonformat"/>
        <w:widowControl/>
        <w:rPr>
          <w:rFonts w:ascii="Times New Roman" w:hAnsi="Times New Roman" w:cs="Times New Roman"/>
          <w:b/>
          <w:sz w:val="24"/>
          <w:szCs w:val="24"/>
        </w:rPr>
      </w:pPr>
      <w:r w:rsidRPr="00294504">
        <w:rPr>
          <w:rFonts w:ascii="Times New Roman" w:hAnsi="Times New Roman" w:cs="Times New Roman"/>
          <w:b/>
          <w:sz w:val="24"/>
          <w:szCs w:val="24"/>
        </w:rPr>
        <w:t>Приложения:</w:t>
      </w:r>
    </w:p>
    <w:p w:rsidR="0035233E" w:rsidRPr="00294504" w:rsidRDefault="0035233E" w:rsidP="0035233E">
      <w:r w:rsidRPr="00294504">
        <w:t xml:space="preserve">1) </w:t>
      </w:r>
    </w:p>
    <w:p w:rsidR="0035233E" w:rsidRPr="00294504" w:rsidRDefault="0035233E" w:rsidP="0035233E">
      <w:r w:rsidRPr="00294504">
        <w:lastRenderedPageBreak/>
        <w:t xml:space="preserve">2) </w:t>
      </w:r>
    </w:p>
    <w:p w:rsidR="0035233E" w:rsidRPr="00294504" w:rsidRDefault="0035233E" w:rsidP="0035233E">
      <w:r w:rsidRPr="00294504">
        <w:t>3)</w:t>
      </w:r>
    </w:p>
    <w:p w:rsidR="0035233E" w:rsidRPr="00294504" w:rsidRDefault="0035233E" w:rsidP="0035233E">
      <w:pPr>
        <w:jc w:val="center"/>
        <w:rPr>
          <w:b/>
          <w:bCs/>
        </w:rPr>
      </w:pPr>
    </w:p>
    <w:p w:rsidR="0035233E" w:rsidRPr="00294504" w:rsidRDefault="0035233E" w:rsidP="0035233E">
      <w:pPr>
        <w:pStyle w:val="ConsPlusNonformat"/>
        <w:widowControl/>
        <w:rPr>
          <w:rFonts w:ascii="Times New Roman" w:hAnsi="Times New Roman" w:cs="Times New Roman"/>
          <w:b/>
          <w:bCs/>
          <w:sz w:val="24"/>
          <w:szCs w:val="24"/>
        </w:rPr>
      </w:pPr>
    </w:p>
    <w:p w:rsidR="0035233E" w:rsidRPr="00294504" w:rsidRDefault="0035233E" w:rsidP="0035233E">
      <w:r w:rsidRPr="00294504">
        <w:t>Дата  _______________________          Подпись  ______________  _________________</w:t>
      </w:r>
    </w:p>
    <w:p w:rsidR="0035233E" w:rsidRPr="00294504" w:rsidRDefault="0035233E" w:rsidP="0035233E">
      <w:pPr>
        <w:pStyle w:val="ConsPlusNonformat"/>
        <w:rPr>
          <w:rFonts w:ascii="Times New Roman" w:hAnsi="Times New Roman" w:cs="Times New Roman"/>
          <w:sz w:val="24"/>
          <w:szCs w:val="24"/>
        </w:rPr>
      </w:pPr>
      <w:r w:rsidRPr="00294504">
        <w:rPr>
          <w:rFonts w:ascii="Times New Roman" w:hAnsi="Times New Roman" w:cs="Times New Roman"/>
        </w:rPr>
        <w:t xml:space="preserve">                                           </w:t>
      </w:r>
      <w:r w:rsidRPr="00294504">
        <w:rPr>
          <w:rFonts w:ascii="Times New Roman" w:hAnsi="Times New Roman" w:cs="Times New Roman"/>
          <w:sz w:val="24"/>
          <w:szCs w:val="24"/>
        </w:rPr>
        <w:t>(подпись)                       (Ф.И.О.)</w:t>
      </w:r>
    </w:p>
    <w:p w:rsidR="0035233E" w:rsidRPr="00294504" w:rsidRDefault="0035233E" w:rsidP="0035233E">
      <w:pPr>
        <w:pStyle w:val="ConsPlusNonformat"/>
        <w:rPr>
          <w:rFonts w:ascii="Times New Roman" w:hAnsi="Times New Roman" w:cs="Times New Roman"/>
          <w:sz w:val="24"/>
          <w:szCs w:val="24"/>
        </w:rPr>
      </w:pPr>
    </w:p>
    <w:p w:rsidR="0035233E" w:rsidRPr="00294504" w:rsidRDefault="0035233E" w:rsidP="0035233E">
      <w:pPr>
        <w:pStyle w:val="ConsPlusNonformat"/>
        <w:rPr>
          <w:rFonts w:ascii="Times New Roman" w:hAnsi="Times New Roman" w:cs="Times New Roman"/>
          <w:sz w:val="24"/>
          <w:szCs w:val="24"/>
        </w:rPr>
      </w:pPr>
    </w:p>
    <w:p w:rsidR="0035233E" w:rsidRPr="00294504" w:rsidRDefault="0035233E" w:rsidP="0035233E">
      <w:pPr>
        <w:autoSpaceDE w:val="0"/>
        <w:autoSpaceDN w:val="0"/>
        <w:adjustRightInd w:val="0"/>
        <w:ind w:firstLine="709"/>
        <w:rPr>
          <w:sz w:val="26"/>
          <w:szCs w:val="26"/>
        </w:rPr>
      </w:pPr>
    </w:p>
    <w:p w:rsidR="0035233E" w:rsidRPr="00294504" w:rsidRDefault="0035233E" w:rsidP="0035233E">
      <w:pPr>
        <w:ind w:firstLine="709"/>
        <w:jc w:val="right"/>
        <w:rPr>
          <w:sz w:val="26"/>
          <w:szCs w:val="26"/>
        </w:rPr>
      </w:pPr>
      <w:r w:rsidRPr="00294504">
        <w:rPr>
          <w:sz w:val="26"/>
          <w:szCs w:val="26"/>
        </w:rPr>
        <w:br w:type="page"/>
      </w:r>
    </w:p>
    <w:p w:rsidR="0035233E" w:rsidRPr="00294504" w:rsidRDefault="0035233E" w:rsidP="0035233E">
      <w:pPr>
        <w:autoSpaceDE w:val="0"/>
        <w:autoSpaceDN w:val="0"/>
        <w:adjustRightInd w:val="0"/>
        <w:ind w:firstLine="709"/>
        <w:jc w:val="right"/>
        <w:outlineLvl w:val="0"/>
        <w:rPr>
          <w:sz w:val="26"/>
          <w:szCs w:val="26"/>
        </w:rPr>
      </w:pPr>
      <w:r w:rsidRPr="00294504">
        <w:rPr>
          <w:sz w:val="26"/>
          <w:szCs w:val="26"/>
        </w:rPr>
        <w:lastRenderedPageBreak/>
        <w:t>Приложение 3</w:t>
      </w:r>
    </w:p>
    <w:p w:rsidR="0035233E" w:rsidRPr="00294504" w:rsidRDefault="0035233E" w:rsidP="0035233E">
      <w:pPr>
        <w:autoSpaceDE w:val="0"/>
        <w:autoSpaceDN w:val="0"/>
        <w:adjustRightInd w:val="0"/>
        <w:ind w:firstLine="709"/>
        <w:jc w:val="right"/>
        <w:outlineLvl w:val="0"/>
        <w:rPr>
          <w:sz w:val="26"/>
          <w:szCs w:val="26"/>
        </w:rPr>
      </w:pPr>
      <w:r w:rsidRPr="00294504">
        <w:rPr>
          <w:sz w:val="26"/>
          <w:szCs w:val="26"/>
        </w:rPr>
        <w:t>к административному регламенту</w:t>
      </w:r>
    </w:p>
    <w:p w:rsidR="0035233E" w:rsidRPr="00294504" w:rsidRDefault="0035233E" w:rsidP="0035233E">
      <w:pPr>
        <w:autoSpaceDE w:val="0"/>
        <w:autoSpaceDN w:val="0"/>
        <w:adjustRightInd w:val="0"/>
        <w:ind w:firstLine="709"/>
        <w:jc w:val="right"/>
        <w:outlineLvl w:val="0"/>
        <w:rPr>
          <w:sz w:val="26"/>
          <w:szCs w:val="26"/>
        </w:rPr>
      </w:pPr>
      <w:r w:rsidRPr="00294504">
        <w:rPr>
          <w:sz w:val="26"/>
          <w:szCs w:val="26"/>
        </w:rPr>
        <w:t>предоставления муниципальной услуги</w:t>
      </w:r>
    </w:p>
    <w:p w:rsidR="0035233E" w:rsidRPr="00294504" w:rsidRDefault="0035233E" w:rsidP="0035233E">
      <w:pPr>
        <w:autoSpaceDE w:val="0"/>
        <w:autoSpaceDN w:val="0"/>
        <w:adjustRightInd w:val="0"/>
        <w:ind w:firstLine="709"/>
        <w:jc w:val="right"/>
        <w:outlineLvl w:val="0"/>
        <w:rPr>
          <w:sz w:val="26"/>
          <w:szCs w:val="26"/>
        </w:rPr>
      </w:pPr>
    </w:p>
    <w:p w:rsidR="0035233E" w:rsidRPr="00294504" w:rsidRDefault="00213D86" w:rsidP="0035233E">
      <w:pPr>
        <w:jc w:val="both"/>
        <w:rPr>
          <w:sz w:val="26"/>
          <w:szCs w:val="26"/>
        </w:rPr>
      </w:pPr>
      <w:r w:rsidRPr="00294504">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60288" wrapcoords="-50 0 -50 21554 21600 21554 21600 0 -50 0">
            <v:imagedata r:id="rId13" o:title=""/>
            <w10:wrap type="tight"/>
          </v:shape>
          <o:OLEObject Type="Embed" ProgID="PowerPoint.Slide.12" ShapeID="_x0000_s1026" DrawAspect="Content" ObjectID="_1603268821" r:id="rId14"/>
        </w:pict>
      </w:r>
      <w:r w:rsidR="0035233E" w:rsidRPr="00294504">
        <w:rPr>
          <w:sz w:val="26"/>
          <w:szCs w:val="26"/>
        </w:rPr>
        <w:br w:type="page"/>
      </w:r>
      <w:r w:rsidR="0035233E" w:rsidRPr="00294504">
        <w:rPr>
          <w:sz w:val="26"/>
          <w:szCs w:val="26"/>
        </w:rPr>
        <w:lastRenderedPageBreak/>
        <w:t xml:space="preserve"> </w:t>
      </w:r>
    </w:p>
    <w:p w:rsidR="0035233E" w:rsidRPr="00294504" w:rsidRDefault="0035233E" w:rsidP="0035233E">
      <w:pPr>
        <w:pStyle w:val="a9"/>
        <w:tabs>
          <w:tab w:val="left" w:pos="1500"/>
        </w:tabs>
        <w:spacing w:before="0" w:after="0" w:line="276" w:lineRule="auto"/>
        <w:ind w:right="0" w:firstLine="709"/>
        <w:jc w:val="right"/>
        <w:rPr>
          <w:sz w:val="26"/>
          <w:szCs w:val="26"/>
          <w:lang w:eastAsia="en-US"/>
        </w:rPr>
      </w:pPr>
      <w:r w:rsidRPr="00294504">
        <w:rPr>
          <w:sz w:val="26"/>
          <w:szCs w:val="26"/>
          <w:lang w:eastAsia="en-US"/>
        </w:rPr>
        <w:t>Приложение 4</w:t>
      </w:r>
    </w:p>
    <w:p w:rsidR="0035233E" w:rsidRPr="00294504" w:rsidRDefault="0035233E" w:rsidP="0035233E">
      <w:pPr>
        <w:pStyle w:val="ConsPlusNormal"/>
        <w:spacing w:line="276" w:lineRule="auto"/>
        <w:ind w:firstLine="709"/>
        <w:jc w:val="right"/>
        <w:rPr>
          <w:rFonts w:ascii="Times New Roman" w:hAnsi="Times New Roman"/>
        </w:rPr>
      </w:pPr>
      <w:r w:rsidRPr="00294504">
        <w:rPr>
          <w:rFonts w:ascii="Times New Roman" w:hAnsi="Times New Roman"/>
        </w:rPr>
        <w:t>к административному регламенту</w:t>
      </w:r>
    </w:p>
    <w:p w:rsidR="0035233E" w:rsidRPr="00294504" w:rsidRDefault="0035233E" w:rsidP="0035233E">
      <w:pPr>
        <w:pStyle w:val="ConsPlusNormal"/>
        <w:spacing w:line="276" w:lineRule="auto"/>
        <w:ind w:firstLine="709"/>
        <w:jc w:val="right"/>
        <w:rPr>
          <w:rFonts w:ascii="Times New Roman" w:hAnsi="Times New Roman"/>
        </w:rPr>
      </w:pPr>
      <w:r w:rsidRPr="00294504">
        <w:rPr>
          <w:rFonts w:ascii="Times New Roman" w:hAnsi="Times New Roman"/>
        </w:rPr>
        <w:t>предоставления муниципальной услуги</w:t>
      </w:r>
    </w:p>
    <w:p w:rsidR="0035233E" w:rsidRPr="00294504" w:rsidRDefault="0035233E" w:rsidP="0035233E">
      <w:pPr>
        <w:pStyle w:val="a9"/>
        <w:tabs>
          <w:tab w:val="left" w:pos="1500"/>
        </w:tabs>
        <w:spacing w:before="0" w:after="0" w:line="276" w:lineRule="auto"/>
        <w:ind w:right="0" w:firstLine="709"/>
        <w:jc w:val="right"/>
        <w:rPr>
          <w:b/>
          <w:sz w:val="26"/>
          <w:szCs w:val="26"/>
          <w:lang w:eastAsia="en-US"/>
        </w:rPr>
      </w:pPr>
    </w:p>
    <w:p w:rsidR="0035233E" w:rsidRPr="00294504" w:rsidRDefault="0035233E" w:rsidP="0035233E">
      <w:pPr>
        <w:tabs>
          <w:tab w:val="left" w:pos="1500"/>
        </w:tabs>
        <w:ind w:firstLine="709"/>
        <w:jc w:val="center"/>
        <w:rPr>
          <w:b/>
          <w:sz w:val="26"/>
          <w:szCs w:val="26"/>
        </w:rPr>
      </w:pPr>
      <w:r w:rsidRPr="00294504">
        <w:rPr>
          <w:b/>
          <w:sz w:val="26"/>
          <w:szCs w:val="26"/>
        </w:rPr>
        <w:t>БЛАНК МЕЖВЕДОМСТВЕННОГО ЗАПРОСА О ПРЕДОСТАВЛЕНИИ ДОКУМЕНТА</w:t>
      </w:r>
    </w:p>
    <w:p w:rsidR="0035233E" w:rsidRPr="00294504" w:rsidRDefault="0035233E" w:rsidP="0035233E">
      <w:pPr>
        <w:tabs>
          <w:tab w:val="left" w:pos="1500"/>
        </w:tabs>
        <w:ind w:firstLine="709"/>
        <w:jc w:val="center"/>
        <w:rPr>
          <w:b/>
          <w:sz w:val="26"/>
          <w:szCs w:val="26"/>
        </w:rPr>
      </w:pPr>
    </w:p>
    <w:p w:rsidR="0035233E" w:rsidRPr="00294504" w:rsidRDefault="0035233E" w:rsidP="0035233E">
      <w:pPr>
        <w:tabs>
          <w:tab w:val="left" w:pos="1500"/>
        </w:tabs>
        <w:rPr>
          <w:b/>
          <w:sz w:val="26"/>
          <w:szCs w:val="26"/>
        </w:rPr>
      </w:pPr>
      <w:r w:rsidRPr="00294504">
        <w:rPr>
          <w:b/>
          <w:sz w:val="26"/>
          <w:szCs w:val="26"/>
        </w:rPr>
        <w:t xml:space="preserve">Запрос о предоставлении </w:t>
      </w:r>
    </w:p>
    <w:p w:rsidR="0035233E" w:rsidRPr="00294504" w:rsidRDefault="0035233E" w:rsidP="0035233E">
      <w:pPr>
        <w:tabs>
          <w:tab w:val="left" w:pos="1500"/>
        </w:tabs>
        <w:rPr>
          <w:b/>
          <w:sz w:val="26"/>
          <w:szCs w:val="26"/>
        </w:rPr>
      </w:pPr>
      <w:r w:rsidRPr="00294504">
        <w:rPr>
          <w:b/>
          <w:sz w:val="26"/>
          <w:szCs w:val="26"/>
        </w:rPr>
        <w:t>информации/сведений/документа</w:t>
      </w:r>
    </w:p>
    <w:p w:rsidR="0035233E" w:rsidRPr="00294504" w:rsidRDefault="0035233E" w:rsidP="0035233E">
      <w:pPr>
        <w:tabs>
          <w:tab w:val="left" w:pos="1500"/>
        </w:tabs>
        <w:rPr>
          <w:sz w:val="26"/>
          <w:szCs w:val="26"/>
        </w:rPr>
      </w:pPr>
      <w:r w:rsidRPr="00294504">
        <w:rPr>
          <w:sz w:val="26"/>
          <w:szCs w:val="26"/>
        </w:rPr>
        <w:t>(нужное подчеркнуть)</w:t>
      </w:r>
    </w:p>
    <w:p w:rsidR="0035233E" w:rsidRPr="00294504" w:rsidRDefault="0035233E" w:rsidP="0035233E">
      <w:pPr>
        <w:tabs>
          <w:tab w:val="left" w:pos="1500"/>
        </w:tabs>
        <w:ind w:firstLine="709"/>
        <w:rPr>
          <w:sz w:val="26"/>
          <w:szCs w:val="26"/>
        </w:rPr>
      </w:pPr>
    </w:p>
    <w:p w:rsidR="0035233E" w:rsidRPr="00294504" w:rsidRDefault="0035233E" w:rsidP="0035233E">
      <w:pPr>
        <w:spacing w:line="240" w:lineRule="auto"/>
        <w:ind w:firstLine="709"/>
        <w:jc w:val="center"/>
        <w:rPr>
          <w:sz w:val="26"/>
          <w:szCs w:val="26"/>
        </w:rPr>
      </w:pPr>
      <w:r w:rsidRPr="00294504">
        <w:rPr>
          <w:sz w:val="26"/>
          <w:szCs w:val="26"/>
        </w:rPr>
        <w:t>Уважаемый (</w:t>
      </w:r>
      <w:proofErr w:type="spellStart"/>
      <w:r w:rsidRPr="00294504">
        <w:rPr>
          <w:sz w:val="26"/>
          <w:szCs w:val="26"/>
        </w:rPr>
        <w:t>ая</w:t>
      </w:r>
      <w:proofErr w:type="spellEnd"/>
      <w:r w:rsidRPr="00294504">
        <w:rPr>
          <w:sz w:val="26"/>
          <w:szCs w:val="26"/>
        </w:rPr>
        <w:t>) __________________________________!</w:t>
      </w:r>
    </w:p>
    <w:p w:rsidR="0035233E" w:rsidRPr="00294504" w:rsidRDefault="0035233E" w:rsidP="0035233E">
      <w:pPr>
        <w:spacing w:line="240" w:lineRule="auto"/>
        <w:jc w:val="both"/>
        <w:rPr>
          <w:sz w:val="26"/>
          <w:szCs w:val="26"/>
        </w:rPr>
      </w:pPr>
      <w:r w:rsidRPr="00294504">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35233E" w:rsidRPr="00294504" w:rsidRDefault="0035233E" w:rsidP="0035233E">
      <w:pPr>
        <w:spacing w:line="240" w:lineRule="auto"/>
        <w:rPr>
          <w:sz w:val="26"/>
          <w:szCs w:val="26"/>
        </w:rPr>
      </w:pPr>
      <w:r w:rsidRPr="00294504">
        <w:rPr>
          <w:sz w:val="26"/>
          <w:szCs w:val="26"/>
        </w:rPr>
        <w:t>в целях предоставления муниципальной услуги ______________________________</w:t>
      </w:r>
    </w:p>
    <w:p w:rsidR="0035233E" w:rsidRPr="00294504" w:rsidRDefault="0035233E" w:rsidP="0035233E">
      <w:pPr>
        <w:spacing w:line="240" w:lineRule="auto"/>
        <w:rPr>
          <w:sz w:val="26"/>
          <w:szCs w:val="26"/>
        </w:rPr>
      </w:pPr>
      <w:r w:rsidRPr="00294504">
        <w:rPr>
          <w:sz w:val="26"/>
          <w:szCs w:val="26"/>
        </w:rPr>
        <w:t>______________________________________________________________________________________________________________________________________________</w:t>
      </w:r>
    </w:p>
    <w:p w:rsidR="0035233E" w:rsidRPr="00294504" w:rsidRDefault="0035233E" w:rsidP="0035233E">
      <w:pPr>
        <w:spacing w:line="240" w:lineRule="auto"/>
        <w:ind w:firstLine="709"/>
        <w:jc w:val="center"/>
        <w:rPr>
          <w:sz w:val="26"/>
          <w:szCs w:val="26"/>
        </w:rPr>
      </w:pPr>
      <w:r w:rsidRPr="00294504">
        <w:rPr>
          <w:sz w:val="26"/>
          <w:szCs w:val="26"/>
        </w:rPr>
        <w:t>(указать наименование услуги и правовое основание запроса)</w:t>
      </w:r>
    </w:p>
    <w:p w:rsidR="0035233E" w:rsidRPr="00294504" w:rsidRDefault="0035233E" w:rsidP="0035233E">
      <w:pPr>
        <w:spacing w:line="240" w:lineRule="auto"/>
        <w:rPr>
          <w:sz w:val="26"/>
          <w:szCs w:val="26"/>
        </w:rPr>
      </w:pPr>
      <w:r w:rsidRPr="00294504">
        <w:rPr>
          <w:sz w:val="26"/>
          <w:szCs w:val="26"/>
        </w:rPr>
        <w:t>_______________________________________________________________________</w:t>
      </w:r>
    </w:p>
    <w:p w:rsidR="0035233E" w:rsidRPr="00294504" w:rsidRDefault="0035233E" w:rsidP="0035233E">
      <w:pPr>
        <w:spacing w:line="240" w:lineRule="auto"/>
        <w:ind w:firstLine="709"/>
        <w:jc w:val="center"/>
        <w:rPr>
          <w:sz w:val="26"/>
          <w:szCs w:val="26"/>
        </w:rPr>
      </w:pPr>
      <w:r w:rsidRPr="00294504">
        <w:rPr>
          <w:sz w:val="26"/>
          <w:szCs w:val="26"/>
        </w:rPr>
        <w:t>(указать ФИО получателя услуги полностью).</w:t>
      </w:r>
    </w:p>
    <w:p w:rsidR="0035233E" w:rsidRPr="00294504" w:rsidRDefault="0035233E" w:rsidP="0035233E">
      <w:pPr>
        <w:spacing w:line="240" w:lineRule="auto"/>
        <w:rPr>
          <w:sz w:val="26"/>
          <w:szCs w:val="26"/>
        </w:rPr>
      </w:pPr>
      <w:r w:rsidRPr="00294504">
        <w:rPr>
          <w:sz w:val="26"/>
          <w:szCs w:val="26"/>
        </w:rPr>
        <w:t xml:space="preserve">на </w:t>
      </w:r>
      <w:proofErr w:type="gramStart"/>
      <w:r w:rsidRPr="00294504">
        <w:rPr>
          <w:sz w:val="26"/>
          <w:szCs w:val="26"/>
        </w:rPr>
        <w:t>основании</w:t>
      </w:r>
      <w:proofErr w:type="gramEnd"/>
      <w:r w:rsidRPr="00294504">
        <w:rPr>
          <w:sz w:val="26"/>
          <w:szCs w:val="26"/>
        </w:rPr>
        <w:t xml:space="preserve"> следующих сведений: ______________________________________________________________________________________________________________________________________________</w:t>
      </w:r>
    </w:p>
    <w:p w:rsidR="0035233E" w:rsidRPr="00294504" w:rsidRDefault="0035233E" w:rsidP="0035233E">
      <w:pPr>
        <w:spacing w:line="240" w:lineRule="auto"/>
        <w:ind w:firstLine="709"/>
        <w:jc w:val="center"/>
        <w:rPr>
          <w:sz w:val="26"/>
          <w:szCs w:val="26"/>
        </w:rPr>
      </w:pPr>
      <w:r w:rsidRPr="00294504">
        <w:rPr>
          <w:sz w:val="26"/>
          <w:szCs w:val="26"/>
        </w:rPr>
        <w:t>(указать сведения в составе запроса)</w:t>
      </w:r>
    </w:p>
    <w:p w:rsidR="0035233E" w:rsidRPr="00294504" w:rsidRDefault="0035233E" w:rsidP="0035233E">
      <w:pPr>
        <w:spacing w:line="240" w:lineRule="auto"/>
        <w:ind w:firstLine="709"/>
        <w:jc w:val="both"/>
        <w:rPr>
          <w:sz w:val="26"/>
          <w:szCs w:val="26"/>
        </w:rPr>
      </w:pPr>
      <w:r w:rsidRPr="00294504">
        <w:rPr>
          <w:sz w:val="26"/>
          <w:szCs w:val="26"/>
        </w:rPr>
        <w:t xml:space="preserve">Ответ прошу направить в срок </w:t>
      </w:r>
      <w:proofErr w:type="gramStart"/>
      <w:r w:rsidRPr="00294504">
        <w:rPr>
          <w:sz w:val="26"/>
          <w:szCs w:val="26"/>
        </w:rPr>
        <w:t>до</w:t>
      </w:r>
      <w:proofErr w:type="gramEnd"/>
      <w:r w:rsidRPr="00294504">
        <w:rPr>
          <w:sz w:val="26"/>
          <w:szCs w:val="26"/>
        </w:rPr>
        <w:t xml:space="preserve"> _______.    </w:t>
      </w:r>
    </w:p>
    <w:p w:rsidR="0035233E" w:rsidRPr="00294504" w:rsidRDefault="0035233E" w:rsidP="0035233E">
      <w:pPr>
        <w:spacing w:line="240" w:lineRule="auto"/>
        <w:ind w:firstLine="709"/>
        <w:jc w:val="both"/>
        <w:rPr>
          <w:sz w:val="26"/>
          <w:szCs w:val="26"/>
        </w:rPr>
      </w:pPr>
    </w:p>
    <w:p w:rsidR="0035233E" w:rsidRPr="00294504" w:rsidRDefault="0035233E" w:rsidP="0035233E">
      <w:pPr>
        <w:ind w:firstLine="709"/>
        <w:jc w:val="both"/>
        <w:rPr>
          <w:sz w:val="26"/>
          <w:szCs w:val="26"/>
        </w:rPr>
      </w:pPr>
      <w:r w:rsidRPr="00294504">
        <w:rPr>
          <w:sz w:val="26"/>
          <w:szCs w:val="26"/>
        </w:rPr>
        <w:t>К запросу прилагаются:</w:t>
      </w:r>
    </w:p>
    <w:p w:rsidR="0035233E" w:rsidRPr="00294504" w:rsidRDefault="0035233E" w:rsidP="0035233E">
      <w:pPr>
        <w:rPr>
          <w:sz w:val="26"/>
          <w:szCs w:val="26"/>
        </w:rPr>
      </w:pPr>
      <w:r w:rsidRPr="00294504">
        <w:rPr>
          <w:sz w:val="26"/>
          <w:szCs w:val="26"/>
        </w:rPr>
        <w:t>1. _____________________________________________________________________</w:t>
      </w:r>
    </w:p>
    <w:p w:rsidR="0035233E" w:rsidRPr="00294504" w:rsidRDefault="0035233E" w:rsidP="0035233E">
      <w:pPr>
        <w:jc w:val="center"/>
        <w:rPr>
          <w:sz w:val="26"/>
          <w:szCs w:val="26"/>
        </w:rPr>
      </w:pPr>
      <w:r w:rsidRPr="00294504">
        <w:rPr>
          <w:sz w:val="26"/>
          <w:szCs w:val="26"/>
        </w:rPr>
        <w:t>(указать наименование и количество экземпляров документа)</w:t>
      </w:r>
    </w:p>
    <w:p w:rsidR="0035233E" w:rsidRPr="00294504" w:rsidRDefault="0035233E" w:rsidP="0035233E">
      <w:pPr>
        <w:rPr>
          <w:sz w:val="26"/>
          <w:szCs w:val="26"/>
        </w:rPr>
      </w:pPr>
      <w:r w:rsidRPr="00294504">
        <w:rPr>
          <w:sz w:val="26"/>
          <w:szCs w:val="26"/>
        </w:rPr>
        <w:t>2. _____________________________________________________________________</w:t>
      </w:r>
    </w:p>
    <w:p w:rsidR="0035233E" w:rsidRPr="00294504" w:rsidRDefault="0035233E" w:rsidP="0035233E">
      <w:pPr>
        <w:rPr>
          <w:sz w:val="26"/>
          <w:szCs w:val="26"/>
        </w:rPr>
      </w:pPr>
      <w:r w:rsidRPr="00294504">
        <w:rPr>
          <w:sz w:val="26"/>
          <w:szCs w:val="26"/>
        </w:rPr>
        <w:t>3. _____________________________________________________________</w:t>
      </w:r>
      <w:r w:rsidRPr="00294504">
        <w:rPr>
          <w:sz w:val="26"/>
          <w:szCs w:val="26"/>
          <w:lang w:val="en-US"/>
        </w:rPr>
        <w:t>_____</w:t>
      </w:r>
      <w:r w:rsidRPr="00294504">
        <w:rPr>
          <w:sz w:val="26"/>
          <w:szCs w:val="26"/>
        </w:rPr>
        <w:t>___</w:t>
      </w:r>
    </w:p>
    <w:p w:rsidR="0035233E" w:rsidRPr="00294504" w:rsidRDefault="0035233E" w:rsidP="0035233E">
      <w:pPr>
        <w:ind w:firstLine="709"/>
        <w:jc w:val="both"/>
        <w:rPr>
          <w:sz w:val="26"/>
          <w:szCs w:val="26"/>
        </w:rPr>
      </w:pPr>
    </w:p>
    <w:tbl>
      <w:tblPr>
        <w:tblW w:w="0" w:type="auto"/>
        <w:tblLayout w:type="fixed"/>
        <w:tblLook w:val="01E0"/>
      </w:tblPr>
      <w:tblGrid>
        <w:gridCol w:w="5353"/>
        <w:gridCol w:w="4143"/>
      </w:tblGrid>
      <w:tr w:rsidR="0035233E" w:rsidRPr="00294504" w:rsidTr="00FA39D0">
        <w:tc>
          <w:tcPr>
            <w:tcW w:w="5353" w:type="dxa"/>
          </w:tcPr>
          <w:p w:rsidR="0035233E" w:rsidRPr="00294504" w:rsidRDefault="0035233E" w:rsidP="00FA39D0">
            <w:pPr>
              <w:ind w:firstLine="709"/>
              <w:rPr>
                <w:sz w:val="26"/>
                <w:szCs w:val="26"/>
              </w:rPr>
            </w:pPr>
            <w:r w:rsidRPr="00294504">
              <w:rPr>
                <w:sz w:val="26"/>
                <w:szCs w:val="26"/>
                <w:lang w:val="en-US"/>
              </w:rPr>
              <w:t>C</w:t>
            </w:r>
            <w:r w:rsidRPr="00294504">
              <w:rPr>
                <w:sz w:val="26"/>
                <w:szCs w:val="26"/>
              </w:rPr>
              <w:t xml:space="preserve"> уважением,</w:t>
            </w:r>
          </w:p>
          <w:p w:rsidR="0035233E" w:rsidRPr="00294504" w:rsidRDefault="0035233E" w:rsidP="00FA39D0">
            <w:pPr>
              <w:ind w:firstLine="709"/>
              <w:rPr>
                <w:i/>
                <w:sz w:val="26"/>
                <w:szCs w:val="26"/>
              </w:rPr>
            </w:pPr>
            <w:r w:rsidRPr="00294504">
              <w:rPr>
                <w:i/>
                <w:sz w:val="26"/>
                <w:szCs w:val="26"/>
              </w:rPr>
              <w:t>&lt;должность руководителя ОМСУ&gt;</w:t>
            </w:r>
          </w:p>
          <w:p w:rsidR="0035233E" w:rsidRPr="00294504" w:rsidRDefault="0035233E" w:rsidP="00FA39D0">
            <w:pPr>
              <w:ind w:firstLine="709"/>
              <w:rPr>
                <w:sz w:val="26"/>
                <w:szCs w:val="26"/>
              </w:rPr>
            </w:pPr>
            <w:r w:rsidRPr="00294504">
              <w:rPr>
                <w:sz w:val="26"/>
                <w:szCs w:val="26"/>
              </w:rPr>
              <w:t>(</w:t>
            </w:r>
            <w:r w:rsidRPr="00294504">
              <w:rPr>
                <w:b/>
                <w:i/>
                <w:sz w:val="26"/>
                <w:szCs w:val="26"/>
              </w:rPr>
              <w:t>Руководитель МФЦ</w:t>
            </w:r>
            <w:r w:rsidRPr="00294504">
              <w:rPr>
                <w:sz w:val="26"/>
                <w:szCs w:val="26"/>
              </w:rPr>
              <w:t xml:space="preserve">) </w:t>
            </w:r>
          </w:p>
          <w:p w:rsidR="0035233E" w:rsidRPr="00294504" w:rsidRDefault="0035233E" w:rsidP="00FA39D0">
            <w:pPr>
              <w:ind w:firstLine="709"/>
              <w:rPr>
                <w:sz w:val="26"/>
                <w:szCs w:val="26"/>
              </w:rPr>
            </w:pPr>
            <w:r w:rsidRPr="00294504">
              <w:rPr>
                <w:sz w:val="26"/>
                <w:szCs w:val="26"/>
              </w:rPr>
              <w:t>__________________________</w:t>
            </w:r>
          </w:p>
          <w:p w:rsidR="0035233E" w:rsidRPr="00294504" w:rsidRDefault="0035233E" w:rsidP="00FA39D0">
            <w:pPr>
              <w:ind w:firstLine="709"/>
              <w:rPr>
                <w:sz w:val="26"/>
                <w:szCs w:val="26"/>
              </w:rPr>
            </w:pPr>
            <w:r w:rsidRPr="00294504">
              <w:rPr>
                <w:sz w:val="26"/>
                <w:szCs w:val="26"/>
              </w:rPr>
              <w:t xml:space="preserve">(Ф.И.О.)                                         </w:t>
            </w:r>
          </w:p>
        </w:tc>
        <w:tc>
          <w:tcPr>
            <w:tcW w:w="4143" w:type="dxa"/>
          </w:tcPr>
          <w:p w:rsidR="0035233E" w:rsidRPr="00294504" w:rsidRDefault="0035233E" w:rsidP="00FA39D0">
            <w:pPr>
              <w:ind w:firstLine="709"/>
              <w:jc w:val="right"/>
              <w:rPr>
                <w:sz w:val="26"/>
                <w:szCs w:val="26"/>
              </w:rPr>
            </w:pPr>
          </w:p>
          <w:p w:rsidR="0035233E" w:rsidRPr="00294504" w:rsidRDefault="0035233E" w:rsidP="00FA39D0">
            <w:pPr>
              <w:ind w:firstLine="709"/>
              <w:jc w:val="right"/>
              <w:rPr>
                <w:sz w:val="26"/>
                <w:szCs w:val="26"/>
              </w:rPr>
            </w:pPr>
          </w:p>
          <w:p w:rsidR="0035233E" w:rsidRPr="00294504" w:rsidRDefault="0035233E" w:rsidP="00FA39D0">
            <w:pPr>
              <w:ind w:firstLine="709"/>
              <w:jc w:val="right"/>
              <w:rPr>
                <w:sz w:val="26"/>
                <w:szCs w:val="26"/>
              </w:rPr>
            </w:pPr>
          </w:p>
          <w:p w:rsidR="0035233E" w:rsidRPr="00294504" w:rsidRDefault="0035233E" w:rsidP="00FA39D0">
            <w:pPr>
              <w:ind w:firstLine="709"/>
              <w:jc w:val="center"/>
              <w:rPr>
                <w:sz w:val="26"/>
                <w:szCs w:val="26"/>
              </w:rPr>
            </w:pPr>
            <w:r w:rsidRPr="00294504">
              <w:rPr>
                <w:sz w:val="26"/>
                <w:szCs w:val="26"/>
              </w:rPr>
              <w:t>________________________ (подпись)</w:t>
            </w:r>
          </w:p>
          <w:p w:rsidR="0035233E" w:rsidRPr="00294504" w:rsidRDefault="0035233E" w:rsidP="00FA39D0">
            <w:pPr>
              <w:ind w:firstLine="709"/>
              <w:jc w:val="right"/>
              <w:rPr>
                <w:sz w:val="26"/>
                <w:szCs w:val="26"/>
              </w:rPr>
            </w:pPr>
          </w:p>
        </w:tc>
      </w:tr>
    </w:tbl>
    <w:p w:rsidR="0035233E" w:rsidRPr="00294504" w:rsidRDefault="0035233E" w:rsidP="0035233E">
      <w:pPr>
        <w:ind w:firstLine="709"/>
        <w:jc w:val="both"/>
        <w:rPr>
          <w:sz w:val="26"/>
          <w:szCs w:val="26"/>
        </w:rPr>
      </w:pPr>
      <w:r w:rsidRPr="00294504">
        <w:rPr>
          <w:sz w:val="26"/>
          <w:szCs w:val="26"/>
        </w:rPr>
        <w:t>исп. _____________________________</w:t>
      </w:r>
    </w:p>
    <w:p w:rsidR="0035233E" w:rsidRPr="00294504" w:rsidRDefault="0035233E" w:rsidP="0035233E">
      <w:pPr>
        <w:ind w:firstLine="709"/>
        <w:rPr>
          <w:sz w:val="26"/>
          <w:szCs w:val="26"/>
        </w:rPr>
      </w:pPr>
      <w:r w:rsidRPr="00294504">
        <w:rPr>
          <w:sz w:val="26"/>
          <w:szCs w:val="26"/>
        </w:rPr>
        <w:t>тел. _____________________________</w:t>
      </w:r>
    </w:p>
    <w:p w:rsidR="0035233E" w:rsidRPr="00294504" w:rsidRDefault="0035233E" w:rsidP="0035233E">
      <w:pPr>
        <w:ind w:firstLine="709"/>
        <w:jc w:val="right"/>
        <w:rPr>
          <w:sz w:val="26"/>
          <w:szCs w:val="26"/>
        </w:rPr>
      </w:pPr>
      <w:r w:rsidRPr="00294504">
        <w:rPr>
          <w:sz w:val="26"/>
          <w:szCs w:val="26"/>
        </w:rPr>
        <w:br w:type="page"/>
      </w:r>
      <w:r w:rsidRPr="00294504">
        <w:rPr>
          <w:sz w:val="26"/>
          <w:szCs w:val="26"/>
        </w:rPr>
        <w:lastRenderedPageBreak/>
        <w:t xml:space="preserve"> Приложение 5</w:t>
      </w:r>
    </w:p>
    <w:p w:rsidR="0035233E" w:rsidRPr="00294504" w:rsidRDefault="0035233E" w:rsidP="0035233E">
      <w:pPr>
        <w:ind w:firstLine="709"/>
        <w:jc w:val="right"/>
        <w:rPr>
          <w:sz w:val="26"/>
          <w:szCs w:val="26"/>
        </w:rPr>
      </w:pPr>
      <w:r w:rsidRPr="00294504">
        <w:rPr>
          <w:sz w:val="26"/>
          <w:szCs w:val="26"/>
        </w:rPr>
        <w:t>к административному регламенту</w:t>
      </w:r>
    </w:p>
    <w:p w:rsidR="0035233E" w:rsidRPr="00294504" w:rsidRDefault="0035233E" w:rsidP="0035233E">
      <w:pPr>
        <w:ind w:firstLine="709"/>
        <w:jc w:val="right"/>
        <w:rPr>
          <w:sz w:val="26"/>
          <w:szCs w:val="26"/>
        </w:rPr>
      </w:pPr>
      <w:r w:rsidRPr="00294504">
        <w:rPr>
          <w:sz w:val="26"/>
          <w:szCs w:val="26"/>
        </w:rPr>
        <w:t>предоставления муниципальной услуги</w:t>
      </w:r>
    </w:p>
    <w:p w:rsidR="0035233E" w:rsidRPr="00294504" w:rsidRDefault="0035233E" w:rsidP="0035233E">
      <w:pPr>
        <w:ind w:firstLine="709"/>
        <w:jc w:val="right"/>
        <w:rPr>
          <w:sz w:val="26"/>
          <w:szCs w:val="26"/>
        </w:rPr>
      </w:pPr>
    </w:p>
    <w:p w:rsidR="0035233E" w:rsidRPr="00294504" w:rsidRDefault="0035233E" w:rsidP="0035233E">
      <w:pPr>
        <w:shd w:val="clear" w:color="auto" w:fill="FFFFFF"/>
        <w:spacing w:line="360" w:lineRule="auto"/>
        <w:ind w:firstLine="709"/>
        <w:jc w:val="center"/>
        <w:rPr>
          <w:b/>
          <w:sz w:val="26"/>
          <w:szCs w:val="26"/>
        </w:rPr>
      </w:pPr>
      <w:r w:rsidRPr="00294504">
        <w:rPr>
          <w:b/>
          <w:sz w:val="26"/>
          <w:szCs w:val="26"/>
        </w:rPr>
        <w:t>Расписка</w:t>
      </w:r>
    </w:p>
    <w:p w:rsidR="0035233E" w:rsidRPr="00294504" w:rsidRDefault="0035233E" w:rsidP="0035233E">
      <w:pPr>
        <w:shd w:val="clear" w:color="auto" w:fill="FFFFFF"/>
        <w:spacing w:line="360" w:lineRule="auto"/>
        <w:ind w:firstLine="709"/>
        <w:jc w:val="center"/>
        <w:rPr>
          <w:sz w:val="26"/>
          <w:szCs w:val="26"/>
        </w:rPr>
      </w:pPr>
      <w:r w:rsidRPr="00294504">
        <w:rPr>
          <w:sz w:val="26"/>
          <w:szCs w:val="26"/>
        </w:rPr>
        <w:t>о приеме документов</w:t>
      </w:r>
    </w:p>
    <w:p w:rsidR="0035233E" w:rsidRPr="00294504" w:rsidRDefault="0035233E" w:rsidP="0035233E">
      <w:pPr>
        <w:shd w:val="clear" w:color="auto" w:fill="FFFFFF"/>
        <w:spacing w:line="240" w:lineRule="auto"/>
        <w:ind w:firstLine="709"/>
        <w:jc w:val="both"/>
        <w:rPr>
          <w:sz w:val="26"/>
          <w:szCs w:val="26"/>
        </w:rPr>
      </w:pPr>
      <w:r w:rsidRPr="00294504">
        <w:rPr>
          <w:i/>
          <w:sz w:val="26"/>
          <w:szCs w:val="26"/>
        </w:rPr>
        <w:t>&lt;Наименование органа местного самоуправления, предоставляющего муниципальную услугу&gt;</w:t>
      </w:r>
      <w:r w:rsidRPr="00294504">
        <w:rPr>
          <w:sz w:val="26"/>
          <w:szCs w:val="26"/>
        </w:rPr>
        <w:t xml:space="preserve"> (</w:t>
      </w:r>
      <w:r w:rsidRPr="00294504">
        <w:rPr>
          <w:b/>
          <w:i/>
          <w:sz w:val="26"/>
          <w:szCs w:val="26"/>
        </w:rPr>
        <w:t>&lt;организационно-правовая форма многофункционального центра предоставления государственных и муниципальных услуг&gt;</w:t>
      </w:r>
      <w:r w:rsidRPr="00294504">
        <w:rPr>
          <w:sz w:val="26"/>
          <w:szCs w:val="26"/>
        </w:rPr>
        <w:t>) &lt;</w:t>
      </w:r>
      <w:r w:rsidRPr="00294504">
        <w:rPr>
          <w:i/>
          <w:sz w:val="26"/>
          <w:szCs w:val="26"/>
        </w:rPr>
        <w:t>наименование муниципального образования Амурской области</w:t>
      </w:r>
      <w:r w:rsidRPr="00294504">
        <w:rPr>
          <w:sz w:val="26"/>
          <w:szCs w:val="26"/>
        </w:rPr>
        <w:t>&gt;, в лице ________________________________________________________</w:t>
      </w:r>
    </w:p>
    <w:p w:rsidR="0035233E" w:rsidRPr="00294504" w:rsidRDefault="0035233E" w:rsidP="0035233E">
      <w:pPr>
        <w:shd w:val="clear" w:color="auto" w:fill="FFFFFF"/>
        <w:spacing w:line="240" w:lineRule="auto"/>
        <w:ind w:firstLine="709"/>
        <w:jc w:val="center"/>
        <w:rPr>
          <w:sz w:val="26"/>
          <w:szCs w:val="26"/>
        </w:rPr>
      </w:pPr>
      <w:r w:rsidRPr="00294504">
        <w:rPr>
          <w:sz w:val="26"/>
          <w:szCs w:val="26"/>
        </w:rPr>
        <w:t>(должность, ФИО)</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уведомляет о приеме документов</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 xml:space="preserve">_________________________________________________________, </w:t>
      </w:r>
    </w:p>
    <w:p w:rsidR="0035233E" w:rsidRPr="00294504" w:rsidRDefault="0035233E" w:rsidP="0035233E">
      <w:pPr>
        <w:shd w:val="clear" w:color="auto" w:fill="FFFFFF"/>
        <w:spacing w:line="240" w:lineRule="auto"/>
        <w:ind w:firstLine="709"/>
        <w:jc w:val="center"/>
        <w:rPr>
          <w:sz w:val="26"/>
          <w:szCs w:val="26"/>
        </w:rPr>
      </w:pPr>
      <w:r w:rsidRPr="00294504">
        <w:rPr>
          <w:sz w:val="26"/>
          <w:szCs w:val="26"/>
        </w:rPr>
        <w:t>(ФИО заявителя)</w:t>
      </w:r>
    </w:p>
    <w:p w:rsidR="0035233E" w:rsidRPr="00294504" w:rsidRDefault="0035233E" w:rsidP="0035233E">
      <w:pPr>
        <w:pStyle w:val="ConsPlusTitle"/>
        <w:jc w:val="both"/>
        <w:rPr>
          <w:rFonts w:ascii="Times New Roman" w:hAnsi="Times New Roman" w:cs="Times New Roman"/>
          <w:sz w:val="26"/>
          <w:szCs w:val="26"/>
        </w:rPr>
      </w:pPr>
      <w:r w:rsidRPr="00294504">
        <w:rPr>
          <w:rFonts w:ascii="Times New Roman" w:hAnsi="Times New Roman" w:cs="Times New Roman"/>
          <w:b w:val="0"/>
          <w:sz w:val="26"/>
          <w:szCs w:val="26"/>
        </w:rPr>
        <w:t>представившего пакет документов для получения муниципальной услуги «Подготовка и выдача градостроительного плана земельного участка в виде отдельного документа на территории муниципального образования</w:t>
      </w:r>
      <w:r w:rsidRPr="00294504">
        <w:rPr>
          <w:rFonts w:ascii="Times New Roman" w:hAnsi="Times New Roman" w:cs="Times New Roman"/>
          <w:sz w:val="26"/>
          <w:szCs w:val="26"/>
        </w:rPr>
        <w:t>»</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 xml:space="preserve"> (номер (идентификатор) в реестре муниципальных услуг</w:t>
      </w:r>
      <w:proofErr w:type="gramStart"/>
      <w:r w:rsidRPr="00294504">
        <w:rPr>
          <w:sz w:val="26"/>
          <w:szCs w:val="26"/>
        </w:rPr>
        <w:t>: _____________________).</w:t>
      </w:r>
      <w:proofErr w:type="gramEnd"/>
    </w:p>
    <w:p w:rsidR="0035233E" w:rsidRPr="00294504" w:rsidRDefault="0035233E" w:rsidP="0035233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35233E" w:rsidRPr="00294504"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rPr>
                <w:sz w:val="26"/>
                <w:szCs w:val="26"/>
              </w:rPr>
            </w:pPr>
            <w:r w:rsidRPr="00294504">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ind w:firstLine="709"/>
              <w:rPr>
                <w:sz w:val="26"/>
                <w:szCs w:val="26"/>
              </w:rPr>
            </w:pPr>
            <w:r w:rsidRPr="00294504">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ind w:firstLine="709"/>
              <w:rPr>
                <w:sz w:val="26"/>
                <w:szCs w:val="26"/>
                <w:lang w:val="en-US"/>
              </w:rPr>
            </w:pPr>
            <w:r w:rsidRPr="00294504">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ind w:firstLine="709"/>
              <w:rPr>
                <w:sz w:val="26"/>
                <w:szCs w:val="26"/>
              </w:rPr>
            </w:pPr>
            <w:r w:rsidRPr="00294504">
              <w:rPr>
                <w:sz w:val="26"/>
                <w:szCs w:val="26"/>
              </w:rPr>
              <w:t>Количество листов</w:t>
            </w:r>
          </w:p>
        </w:tc>
      </w:tr>
      <w:tr w:rsidR="0035233E" w:rsidRPr="00294504"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rPr>
                <w:sz w:val="26"/>
                <w:szCs w:val="26"/>
              </w:rPr>
            </w:pPr>
            <w:r w:rsidRPr="00294504">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r w:rsidRPr="00294504">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r>
      <w:tr w:rsidR="0035233E" w:rsidRPr="00294504"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rPr>
                <w:sz w:val="26"/>
                <w:szCs w:val="26"/>
              </w:rPr>
            </w:pPr>
            <w:r w:rsidRPr="00294504">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r>
      <w:tr w:rsidR="0035233E" w:rsidRPr="00294504"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rPr>
                <w:sz w:val="26"/>
                <w:szCs w:val="26"/>
              </w:rPr>
            </w:pPr>
            <w:r w:rsidRPr="00294504">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r>
      <w:tr w:rsidR="0035233E" w:rsidRPr="00294504"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294504" w:rsidRDefault="0035233E" w:rsidP="00FA39D0">
            <w:pPr>
              <w:shd w:val="clear" w:color="auto" w:fill="FFFFFF"/>
              <w:spacing w:line="360" w:lineRule="auto"/>
              <w:rPr>
                <w:sz w:val="26"/>
                <w:szCs w:val="26"/>
              </w:rPr>
            </w:pPr>
            <w:r w:rsidRPr="00294504">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294504" w:rsidRDefault="0035233E" w:rsidP="00FA39D0">
            <w:pPr>
              <w:shd w:val="clear" w:color="auto" w:fill="FFFFFF"/>
              <w:spacing w:line="360" w:lineRule="auto"/>
              <w:ind w:firstLine="709"/>
              <w:rPr>
                <w:sz w:val="26"/>
                <w:szCs w:val="26"/>
              </w:rPr>
            </w:pPr>
          </w:p>
        </w:tc>
      </w:tr>
    </w:tbl>
    <w:p w:rsidR="0035233E" w:rsidRPr="00294504" w:rsidRDefault="0035233E" w:rsidP="0035233E">
      <w:pPr>
        <w:shd w:val="clear" w:color="auto" w:fill="FFFFFF"/>
        <w:spacing w:line="240" w:lineRule="auto"/>
        <w:ind w:firstLine="709"/>
        <w:jc w:val="both"/>
        <w:rPr>
          <w:sz w:val="26"/>
          <w:szCs w:val="26"/>
        </w:rPr>
      </w:pPr>
      <w:r w:rsidRPr="00294504">
        <w:rPr>
          <w:sz w:val="26"/>
          <w:szCs w:val="26"/>
        </w:rPr>
        <w:t>Документы, которые будут получены по межведомственным запросам:</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_____________________________________________________________</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_____________________________________________________________</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_____________________________________________________________</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 xml:space="preserve">Персональный логин и пароль заявителя на официальном </w:t>
      </w:r>
      <w:proofErr w:type="gramStart"/>
      <w:r w:rsidRPr="00294504">
        <w:rPr>
          <w:sz w:val="26"/>
          <w:szCs w:val="26"/>
        </w:rPr>
        <w:t>сайте</w:t>
      </w:r>
      <w:proofErr w:type="gramEnd"/>
    </w:p>
    <w:p w:rsidR="0035233E" w:rsidRPr="00294504" w:rsidRDefault="0035233E" w:rsidP="0035233E">
      <w:pPr>
        <w:shd w:val="clear" w:color="auto" w:fill="FFFFFF"/>
        <w:spacing w:line="240" w:lineRule="auto"/>
        <w:ind w:firstLine="709"/>
        <w:jc w:val="both"/>
        <w:rPr>
          <w:sz w:val="26"/>
          <w:szCs w:val="26"/>
        </w:rPr>
      </w:pPr>
      <w:r w:rsidRPr="00294504">
        <w:rPr>
          <w:sz w:val="26"/>
          <w:szCs w:val="26"/>
        </w:rPr>
        <w:t>Логин: __________________________________</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Пароль: _________________________________</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Официальный сайт: ________________________</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 xml:space="preserve">Максимальный срок предоставления муниципальной услуги составляет 30 рабочих дней со дня регистрации заявления в ОМСУ, 30 </w:t>
      </w:r>
      <w:r w:rsidRPr="00294504">
        <w:rPr>
          <w:b/>
          <w:i/>
          <w:sz w:val="26"/>
          <w:szCs w:val="26"/>
        </w:rPr>
        <w:t>рабочих дней со дня регистрации заявления в МФЦ</w:t>
      </w:r>
      <w:r w:rsidRPr="00294504">
        <w:rPr>
          <w:sz w:val="26"/>
          <w:szCs w:val="26"/>
        </w:rPr>
        <w:t>.</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Телефон для справок, по которому можно уточнить ход рассмотрения заявления: ___________________________________.</w:t>
      </w:r>
    </w:p>
    <w:p w:rsidR="0035233E" w:rsidRPr="00294504" w:rsidRDefault="0035233E" w:rsidP="0035233E">
      <w:pPr>
        <w:shd w:val="clear" w:color="auto" w:fill="FFFFFF"/>
        <w:spacing w:line="240" w:lineRule="auto"/>
        <w:ind w:firstLine="709"/>
        <w:jc w:val="both"/>
        <w:rPr>
          <w:sz w:val="26"/>
          <w:szCs w:val="26"/>
        </w:rPr>
      </w:pPr>
      <w:r w:rsidRPr="00294504">
        <w:rPr>
          <w:sz w:val="26"/>
          <w:szCs w:val="26"/>
        </w:rPr>
        <w:t>Индивидуальный порядковый номер записи в электронном журнале регистрации: ___________________________________________________.</w:t>
      </w:r>
    </w:p>
    <w:p w:rsidR="00520E87" w:rsidRPr="00294504" w:rsidRDefault="00520E87"/>
    <w:sectPr w:rsidR="00520E87" w:rsidRPr="00294504" w:rsidSect="004B2D0B">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233E"/>
    <w:rsid w:val="0000466C"/>
    <w:rsid w:val="00015774"/>
    <w:rsid w:val="00080729"/>
    <w:rsid w:val="000C7634"/>
    <w:rsid w:val="00196EC7"/>
    <w:rsid w:val="001B2841"/>
    <w:rsid w:val="00207D47"/>
    <w:rsid w:val="00213D86"/>
    <w:rsid w:val="00294504"/>
    <w:rsid w:val="0035233E"/>
    <w:rsid w:val="00382463"/>
    <w:rsid w:val="003D194B"/>
    <w:rsid w:val="004B2D0B"/>
    <w:rsid w:val="00520E87"/>
    <w:rsid w:val="00566A62"/>
    <w:rsid w:val="00570060"/>
    <w:rsid w:val="00642459"/>
    <w:rsid w:val="006775C2"/>
    <w:rsid w:val="00775632"/>
    <w:rsid w:val="0078214F"/>
    <w:rsid w:val="008E6553"/>
    <w:rsid w:val="00950606"/>
    <w:rsid w:val="00A60782"/>
    <w:rsid w:val="00AF0B52"/>
    <w:rsid w:val="00B9419C"/>
    <w:rsid w:val="00BA0297"/>
    <w:rsid w:val="00C02DDA"/>
    <w:rsid w:val="00CD039F"/>
    <w:rsid w:val="00D86EE1"/>
    <w:rsid w:val="00DD74C6"/>
    <w:rsid w:val="00E35BE3"/>
    <w:rsid w:val="00F65932"/>
    <w:rsid w:val="00FA39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33E"/>
    <w:pPr>
      <w:spacing w:after="0"/>
    </w:pPr>
    <w:rPr>
      <w:rFonts w:ascii="Times New Roman" w:eastAsia="Times New Roman" w:hAnsi="Times New Roman" w:cs="Times New Roman"/>
      <w:sz w:val="28"/>
    </w:rPr>
  </w:style>
  <w:style w:type="paragraph" w:styleId="3">
    <w:name w:val="heading 3"/>
    <w:basedOn w:val="a"/>
    <w:next w:val="a"/>
    <w:link w:val="30"/>
    <w:qFormat/>
    <w:rsid w:val="0035233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5233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35233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35233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35233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5233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35233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35233E"/>
    <w:rPr>
      <w:rFonts w:ascii="Calibri" w:eastAsia="Calibri" w:hAnsi="Calibri" w:cs="Times New Roman"/>
      <w:lang w:eastAsia="ru-RU"/>
    </w:rPr>
  </w:style>
  <w:style w:type="paragraph" w:styleId="a5">
    <w:name w:val="footer"/>
    <w:basedOn w:val="a"/>
    <w:link w:val="a6"/>
    <w:rsid w:val="0035233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35233E"/>
    <w:rPr>
      <w:rFonts w:ascii="Calibri" w:eastAsia="Calibri" w:hAnsi="Calibri" w:cs="Times New Roman"/>
      <w:lang w:eastAsia="ru-RU"/>
    </w:rPr>
  </w:style>
  <w:style w:type="paragraph" w:customStyle="1" w:styleId="1">
    <w:name w:val="Абзац списка1"/>
    <w:basedOn w:val="a"/>
    <w:rsid w:val="0035233E"/>
    <w:pPr>
      <w:spacing w:after="200"/>
      <w:ind w:left="720"/>
    </w:pPr>
    <w:rPr>
      <w:rFonts w:ascii="Calibri" w:eastAsia="Calibri" w:hAnsi="Calibri" w:cs="Calibri"/>
      <w:sz w:val="22"/>
    </w:rPr>
  </w:style>
  <w:style w:type="paragraph" w:styleId="a7">
    <w:name w:val="Body Text"/>
    <w:basedOn w:val="a"/>
    <w:link w:val="a8"/>
    <w:semiHidden/>
    <w:rsid w:val="0035233E"/>
    <w:pPr>
      <w:spacing w:after="120"/>
    </w:pPr>
    <w:rPr>
      <w:rFonts w:ascii="Calibri" w:eastAsia="Calibri" w:hAnsi="Calibri"/>
      <w:sz w:val="22"/>
      <w:lang w:eastAsia="ru-RU"/>
    </w:rPr>
  </w:style>
  <w:style w:type="character" w:customStyle="1" w:styleId="a8">
    <w:name w:val="Основной текст Знак"/>
    <w:basedOn w:val="a0"/>
    <w:link w:val="a7"/>
    <w:semiHidden/>
    <w:rsid w:val="0035233E"/>
    <w:rPr>
      <w:rFonts w:ascii="Calibri" w:eastAsia="Calibri" w:hAnsi="Calibri" w:cs="Times New Roman"/>
      <w:lang w:eastAsia="ru-RU"/>
    </w:rPr>
  </w:style>
  <w:style w:type="paragraph" w:customStyle="1" w:styleId="a9">
    <w:name w:val="А.Заголовок"/>
    <w:basedOn w:val="a"/>
    <w:rsid w:val="0035233E"/>
    <w:pPr>
      <w:spacing w:before="240" w:after="240" w:line="240" w:lineRule="auto"/>
      <w:ind w:right="4678"/>
      <w:jc w:val="both"/>
    </w:pPr>
    <w:rPr>
      <w:rFonts w:eastAsia="Calibri"/>
      <w:szCs w:val="28"/>
      <w:lang w:eastAsia="ru-RU"/>
    </w:rPr>
  </w:style>
  <w:style w:type="table" w:styleId="aa">
    <w:name w:val="Table Grid"/>
    <w:basedOn w:val="a1"/>
    <w:rsid w:val="0035233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35233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35233E"/>
    <w:rPr>
      <w:rFonts w:ascii="Tahoma" w:eastAsia="Calibri" w:hAnsi="Tahoma" w:cs="Times New Roman"/>
      <w:sz w:val="16"/>
      <w:szCs w:val="16"/>
      <w:lang w:eastAsia="ru-RU"/>
    </w:rPr>
  </w:style>
  <w:style w:type="character" w:styleId="ad">
    <w:name w:val="Hyperlink"/>
    <w:rsid w:val="0035233E"/>
    <w:rPr>
      <w:rFonts w:cs="Times New Roman"/>
      <w:color w:val="0000FF"/>
      <w:u w:val="single"/>
    </w:rPr>
  </w:style>
  <w:style w:type="character" w:styleId="ae">
    <w:name w:val="annotation reference"/>
    <w:semiHidden/>
    <w:rsid w:val="0035233E"/>
    <w:rPr>
      <w:rFonts w:cs="Times New Roman"/>
      <w:sz w:val="16"/>
      <w:szCs w:val="16"/>
    </w:rPr>
  </w:style>
  <w:style w:type="paragraph" w:styleId="af">
    <w:name w:val="annotation text"/>
    <w:basedOn w:val="a"/>
    <w:link w:val="af0"/>
    <w:semiHidden/>
    <w:rsid w:val="0035233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35233E"/>
    <w:rPr>
      <w:rFonts w:ascii="Calibri" w:eastAsia="Calibri" w:hAnsi="Calibri" w:cs="Times New Roman"/>
      <w:sz w:val="20"/>
      <w:szCs w:val="20"/>
      <w:lang w:eastAsia="ru-RU"/>
    </w:rPr>
  </w:style>
  <w:style w:type="paragraph" w:styleId="af1">
    <w:name w:val="annotation subject"/>
    <w:basedOn w:val="af"/>
    <w:next w:val="af"/>
    <w:link w:val="af2"/>
    <w:semiHidden/>
    <w:rsid w:val="0035233E"/>
    <w:rPr>
      <w:b/>
      <w:bCs/>
    </w:rPr>
  </w:style>
  <w:style w:type="character" w:customStyle="1" w:styleId="af2">
    <w:name w:val="Тема примечания Знак"/>
    <w:basedOn w:val="af0"/>
    <w:link w:val="af1"/>
    <w:semiHidden/>
    <w:rsid w:val="0035233E"/>
    <w:rPr>
      <w:b/>
      <w:bCs/>
    </w:rPr>
  </w:style>
  <w:style w:type="paragraph" w:customStyle="1" w:styleId="10">
    <w:name w:val="Рецензия1"/>
    <w:hidden/>
    <w:semiHidden/>
    <w:rsid w:val="0035233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35233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35233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35233E"/>
    <w:rPr>
      <w:rFonts w:ascii="Arial" w:eastAsia="Calibri" w:hAnsi="Arial" w:cs="Times New Roman"/>
      <w:sz w:val="26"/>
      <w:szCs w:val="20"/>
      <w:lang w:eastAsia="ru-RU"/>
    </w:rPr>
  </w:style>
  <w:style w:type="paragraph" w:customStyle="1" w:styleId="11">
    <w:name w:val="Абзац списка1"/>
    <w:basedOn w:val="a"/>
    <w:rsid w:val="0035233E"/>
    <w:pPr>
      <w:spacing w:line="360" w:lineRule="auto"/>
      <w:ind w:firstLine="709"/>
      <w:jc w:val="both"/>
    </w:pPr>
    <w:rPr>
      <w:rFonts w:eastAsia="Calibri"/>
      <w:sz w:val="26"/>
      <w:szCs w:val="26"/>
      <w:lang w:eastAsia="ru-RU"/>
    </w:rPr>
  </w:style>
  <w:style w:type="character" w:customStyle="1" w:styleId="af5">
    <w:name w:val="Гипертекстовая ссылка"/>
    <w:uiPriority w:val="99"/>
    <w:rsid w:val="0035233E"/>
    <w:rPr>
      <w:color w:val="106BBE"/>
    </w:rPr>
  </w:style>
  <w:style w:type="paragraph" w:customStyle="1" w:styleId="ConsPlusNormal1">
    <w:name w:val="ConsPlusNormal Знак Знак Знак"/>
    <w:link w:val="ConsPlusNormal2"/>
    <w:rsid w:val="0035233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35233E"/>
    <w:rPr>
      <w:rFonts w:ascii="Arial" w:eastAsia="Calibri" w:hAnsi="Arial" w:cs="Times New Roman"/>
      <w:sz w:val="26"/>
      <w:lang w:eastAsia="ru-RU"/>
    </w:rPr>
  </w:style>
  <w:style w:type="paragraph" w:customStyle="1" w:styleId="ConsPlusNormal3">
    <w:name w:val="ConsPlusNormal Знак Знак"/>
    <w:rsid w:val="0035233E"/>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504DCB17E29EDC652491C6E3D30175024847F3902B848C79A49C848K5jAA"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mailto:konst@mfc-amu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DF823E-663F-4DFC-927A-B4F2859D4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Pages>
  <Words>13024</Words>
  <Characters>74238</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17</cp:revision>
  <cp:lastPrinted>2018-11-09T02:40:00Z</cp:lastPrinted>
  <dcterms:created xsi:type="dcterms:W3CDTF">2016-12-13T01:55:00Z</dcterms:created>
  <dcterms:modified xsi:type="dcterms:W3CDTF">2018-11-09T02:41:00Z</dcterms:modified>
</cp:coreProperties>
</file>