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FDA69" w14:textId="77777777" w:rsidR="00EE3C3C" w:rsidRPr="002C756A" w:rsidRDefault="00EE3C3C" w:rsidP="00EE3C3C">
      <w:pPr>
        <w:jc w:val="center"/>
      </w:pPr>
      <w:r w:rsidRPr="002C756A">
        <w:t>РОССИЙСКАЯ ФЕДЕРАЦИЯ</w:t>
      </w:r>
    </w:p>
    <w:p w14:paraId="7AFDB8A2" w14:textId="77777777" w:rsidR="004A5B80" w:rsidRDefault="00EE3C3C" w:rsidP="00EE3C3C">
      <w:pPr>
        <w:jc w:val="center"/>
      </w:pPr>
      <w:r w:rsidRPr="002C756A">
        <w:t xml:space="preserve">АМУРСКАЯ ОБЛАСТЬ </w:t>
      </w:r>
    </w:p>
    <w:p w14:paraId="0491D4AC" w14:textId="72A121F9" w:rsidR="00EE3C3C" w:rsidRPr="00976396" w:rsidRDefault="00EE3C3C" w:rsidP="004A5B80">
      <w:pPr>
        <w:jc w:val="center"/>
      </w:pPr>
      <w:r w:rsidRPr="002C756A">
        <w:t>КОНСТАНТИНОВСКИЙ РАЙОН</w:t>
      </w:r>
    </w:p>
    <w:p w14:paraId="69988334" w14:textId="77777777" w:rsidR="00EE3C3C" w:rsidRPr="004A5B80" w:rsidRDefault="00EE3C3C" w:rsidP="00EE3C3C">
      <w:pPr>
        <w:jc w:val="center"/>
        <w:rPr>
          <w:bCs/>
          <w:szCs w:val="28"/>
        </w:rPr>
      </w:pPr>
      <w:r w:rsidRPr="004A5B80">
        <w:rPr>
          <w:bCs/>
          <w:szCs w:val="28"/>
        </w:rPr>
        <w:t>АДМИНИСТРАЦИЯ ЗЕНЬКОВСКОГО СЕЛЬСОВЕТА</w:t>
      </w:r>
    </w:p>
    <w:p w14:paraId="1AEE4EFD" w14:textId="77777777" w:rsidR="00EE3C3C" w:rsidRPr="004A5B80" w:rsidRDefault="00EE3C3C" w:rsidP="00EE3C3C">
      <w:pPr>
        <w:jc w:val="center"/>
        <w:rPr>
          <w:bCs/>
          <w:szCs w:val="28"/>
        </w:rPr>
      </w:pPr>
    </w:p>
    <w:p w14:paraId="4359055E" w14:textId="77777777" w:rsidR="00EE3C3C" w:rsidRPr="004A5B80" w:rsidRDefault="00EE3C3C" w:rsidP="00EE3C3C">
      <w:pPr>
        <w:jc w:val="center"/>
        <w:rPr>
          <w:bCs/>
          <w:szCs w:val="28"/>
        </w:rPr>
      </w:pPr>
      <w:proofErr w:type="gramStart"/>
      <w:r w:rsidRPr="004A5B80">
        <w:rPr>
          <w:bCs/>
          <w:szCs w:val="28"/>
        </w:rPr>
        <w:t>П  О</w:t>
      </w:r>
      <w:proofErr w:type="gramEnd"/>
      <w:r w:rsidRPr="004A5B80">
        <w:rPr>
          <w:bCs/>
          <w:szCs w:val="28"/>
        </w:rPr>
        <w:t xml:space="preserve"> С Т А Н О В Л Е Н И Е</w:t>
      </w:r>
    </w:p>
    <w:p w14:paraId="492FCF99" w14:textId="77777777" w:rsidR="00EE3C3C" w:rsidRPr="004A5B80" w:rsidRDefault="00EE3C3C" w:rsidP="00EE3C3C">
      <w:pPr>
        <w:jc w:val="center"/>
        <w:rPr>
          <w:bCs/>
          <w:szCs w:val="28"/>
        </w:rPr>
      </w:pPr>
    </w:p>
    <w:tbl>
      <w:tblPr>
        <w:tblW w:w="0" w:type="auto"/>
        <w:tblLayout w:type="fixed"/>
        <w:tblLook w:val="0000" w:firstRow="0" w:lastRow="0" w:firstColumn="0" w:lastColumn="0" w:noHBand="0" w:noVBand="0"/>
      </w:tblPr>
      <w:tblGrid>
        <w:gridCol w:w="3280"/>
        <w:gridCol w:w="3280"/>
        <w:gridCol w:w="3280"/>
      </w:tblGrid>
      <w:tr w:rsidR="00EE3C3C" w:rsidRPr="00852641" w14:paraId="799AB546" w14:textId="77777777" w:rsidTr="006B26CA">
        <w:trPr>
          <w:trHeight w:val="301"/>
        </w:trPr>
        <w:tc>
          <w:tcPr>
            <w:tcW w:w="3280" w:type="dxa"/>
          </w:tcPr>
          <w:p w14:paraId="4A3C025D" w14:textId="070CA6C6" w:rsidR="00EE3C3C" w:rsidRPr="004A5B80" w:rsidRDefault="00EB379B" w:rsidP="004A5B80">
            <w:pPr>
              <w:rPr>
                <w:szCs w:val="28"/>
              </w:rPr>
            </w:pPr>
            <w:r w:rsidRPr="004A5B80">
              <w:rPr>
                <w:szCs w:val="28"/>
              </w:rPr>
              <w:t xml:space="preserve">от </w:t>
            </w:r>
            <w:r w:rsidR="004A5B80" w:rsidRPr="004A5B80">
              <w:rPr>
                <w:szCs w:val="28"/>
              </w:rPr>
              <w:t>07.10.</w:t>
            </w:r>
            <w:r w:rsidRPr="004A5B80">
              <w:rPr>
                <w:szCs w:val="28"/>
              </w:rPr>
              <w:t>202</w:t>
            </w:r>
            <w:r w:rsidR="004A5B80" w:rsidRPr="004A5B80">
              <w:rPr>
                <w:szCs w:val="28"/>
              </w:rPr>
              <w:t>5</w:t>
            </w:r>
          </w:p>
        </w:tc>
        <w:tc>
          <w:tcPr>
            <w:tcW w:w="3280" w:type="dxa"/>
          </w:tcPr>
          <w:p w14:paraId="7B338532" w14:textId="77777777" w:rsidR="00EE3C3C" w:rsidRPr="004A5B80" w:rsidRDefault="00EE3C3C" w:rsidP="006B26CA">
            <w:pPr>
              <w:jc w:val="center"/>
              <w:rPr>
                <w:szCs w:val="28"/>
              </w:rPr>
            </w:pPr>
          </w:p>
        </w:tc>
        <w:tc>
          <w:tcPr>
            <w:tcW w:w="3280" w:type="dxa"/>
          </w:tcPr>
          <w:p w14:paraId="0289C016" w14:textId="67B2D6C1" w:rsidR="00EE3C3C" w:rsidRPr="004A5B80" w:rsidRDefault="004A5B80" w:rsidP="00EB379B">
            <w:pPr>
              <w:jc w:val="center"/>
              <w:rPr>
                <w:szCs w:val="28"/>
              </w:rPr>
            </w:pPr>
            <w:r>
              <w:rPr>
                <w:szCs w:val="28"/>
              </w:rPr>
              <w:t xml:space="preserve">                     </w:t>
            </w:r>
            <w:r w:rsidR="00EE3C3C" w:rsidRPr="004A5B80">
              <w:rPr>
                <w:szCs w:val="28"/>
              </w:rPr>
              <w:t>№</w:t>
            </w:r>
            <w:r w:rsidR="001E36D4" w:rsidRPr="004A5B80">
              <w:rPr>
                <w:szCs w:val="28"/>
              </w:rPr>
              <w:t xml:space="preserve"> </w:t>
            </w:r>
            <w:r w:rsidRPr="004A5B80">
              <w:rPr>
                <w:szCs w:val="28"/>
              </w:rPr>
              <w:t>34</w:t>
            </w:r>
          </w:p>
        </w:tc>
      </w:tr>
    </w:tbl>
    <w:p w14:paraId="3F2941DB" w14:textId="77777777" w:rsidR="00EE3C3C" w:rsidRPr="004C72D5" w:rsidRDefault="00EE3C3C" w:rsidP="00EE3C3C">
      <w:pPr>
        <w:jc w:val="center"/>
      </w:pPr>
      <w:r>
        <w:t>с.Зеньковка</w:t>
      </w:r>
    </w:p>
    <w:p w14:paraId="2CD0500B" w14:textId="77777777" w:rsidR="00EE3C3C" w:rsidRPr="00852641" w:rsidRDefault="00EE3C3C" w:rsidP="00EE3C3C">
      <w:pPr>
        <w:jc w:val="center"/>
        <w:rPr>
          <w:szCs w:val="28"/>
        </w:rPr>
      </w:pPr>
    </w:p>
    <w:p w14:paraId="4E9B7589" w14:textId="35C819A7" w:rsidR="00EE3C3C" w:rsidRPr="00C914C3" w:rsidRDefault="006B26CA" w:rsidP="00EE3C3C">
      <w:pPr>
        <w:pStyle w:val="ConsPlusNormal"/>
        <w:ind w:right="3879" w:firstLine="540"/>
        <w:jc w:val="both"/>
        <w:rPr>
          <w:rFonts w:ascii="Times New Roman" w:hAnsi="Times New Roman"/>
          <w:sz w:val="28"/>
          <w:szCs w:val="28"/>
        </w:rPr>
      </w:pPr>
      <w:r>
        <w:rPr>
          <w:rFonts w:ascii="Times New Roman" w:hAnsi="Times New Roman"/>
          <w:sz w:val="28"/>
          <w:szCs w:val="28"/>
        </w:rPr>
        <w:t xml:space="preserve"> </w:t>
      </w:r>
      <w:r w:rsidR="00EB379B">
        <w:rPr>
          <w:rFonts w:ascii="Times New Roman" w:hAnsi="Times New Roman"/>
          <w:sz w:val="28"/>
          <w:szCs w:val="28"/>
        </w:rPr>
        <w:t>О несении изменений и дополнений в постановление № 7-а от 09.02.2016 «</w:t>
      </w:r>
      <w:r w:rsidR="00EE3C3C" w:rsidRPr="00C914C3">
        <w:rPr>
          <w:rFonts w:ascii="Times New Roman" w:hAnsi="Times New Roman"/>
          <w:sz w:val="28"/>
          <w:szCs w:val="28"/>
        </w:rPr>
        <w:t>Об утверждении Административного Регламента</w:t>
      </w:r>
      <w:r>
        <w:rPr>
          <w:rFonts w:ascii="Times New Roman" w:hAnsi="Times New Roman"/>
          <w:sz w:val="28"/>
          <w:szCs w:val="28"/>
        </w:rPr>
        <w:t xml:space="preserve"> о</w:t>
      </w:r>
      <w:r w:rsidR="00EE3C3C" w:rsidRPr="00C914C3">
        <w:rPr>
          <w:rFonts w:ascii="Times New Roman" w:hAnsi="Times New Roman"/>
          <w:sz w:val="28"/>
          <w:szCs w:val="28"/>
        </w:rPr>
        <w:t xml:space="preserve"> предоставлении муниципальной услуги «Изготовление и утверждение схемы расположения земельного участка или земельных участков на кадастровом плане территории»</w:t>
      </w:r>
      <w:r w:rsidR="00EB379B">
        <w:rPr>
          <w:rFonts w:ascii="Times New Roman" w:hAnsi="Times New Roman"/>
          <w:sz w:val="28"/>
          <w:szCs w:val="28"/>
        </w:rPr>
        <w:t>»</w:t>
      </w:r>
    </w:p>
    <w:p w14:paraId="3CF8E3CF" w14:textId="77777777" w:rsidR="00EE3C3C" w:rsidRDefault="00EE3C3C" w:rsidP="00EE3C3C">
      <w:pPr>
        <w:pStyle w:val="ConsPlusTitle"/>
        <w:spacing w:line="276" w:lineRule="auto"/>
        <w:ind w:firstLine="709"/>
        <w:jc w:val="center"/>
        <w:rPr>
          <w:rFonts w:ascii="Times New Roman" w:hAnsi="Times New Roman" w:cs="Times New Roman"/>
          <w:b w:val="0"/>
          <w:sz w:val="26"/>
          <w:szCs w:val="26"/>
        </w:rPr>
      </w:pPr>
    </w:p>
    <w:p w14:paraId="33484A47" w14:textId="77777777" w:rsidR="001E36D4" w:rsidRPr="00415215" w:rsidRDefault="001E36D4" w:rsidP="001E36D4">
      <w:pPr>
        <w:rPr>
          <w:szCs w:val="28"/>
        </w:rPr>
      </w:pPr>
      <w:r w:rsidRPr="00F76FE7">
        <w:rPr>
          <w:szCs w:val="28"/>
        </w:rPr>
        <w:t xml:space="preserve">                                               </w:t>
      </w:r>
    </w:p>
    <w:p w14:paraId="7756439B" w14:textId="30380AFC" w:rsidR="001E36D4" w:rsidRPr="00BB4EDB" w:rsidRDefault="001E36D4" w:rsidP="001E36D4">
      <w:pPr>
        <w:ind w:firstLine="708"/>
        <w:jc w:val="both"/>
        <w:rPr>
          <w:szCs w:val="28"/>
        </w:rPr>
      </w:pPr>
      <w:r w:rsidRPr="00BB4EDB">
        <w:rPr>
          <w:szCs w:val="28"/>
        </w:rPr>
        <w:t xml:space="preserve">В целях приведения административных Регламентов в соответствие с действующим законодательством, </w:t>
      </w:r>
      <w:r w:rsidR="00EB379B">
        <w:rPr>
          <w:szCs w:val="28"/>
        </w:rPr>
        <w:t xml:space="preserve">с учётом замечаний, указанных в Протесте прокуратуры Константиновского района от </w:t>
      </w:r>
      <w:r w:rsidR="004A5B80">
        <w:rPr>
          <w:szCs w:val="28"/>
        </w:rPr>
        <w:t>30</w:t>
      </w:r>
      <w:r w:rsidR="00EB379B">
        <w:rPr>
          <w:szCs w:val="28"/>
        </w:rPr>
        <w:t>.0</w:t>
      </w:r>
      <w:r w:rsidR="004A5B80">
        <w:rPr>
          <w:szCs w:val="28"/>
        </w:rPr>
        <w:t>9</w:t>
      </w:r>
      <w:r w:rsidR="00EB379B">
        <w:rPr>
          <w:szCs w:val="28"/>
        </w:rPr>
        <w:t>.202</w:t>
      </w:r>
      <w:r w:rsidR="004A5B80">
        <w:rPr>
          <w:szCs w:val="28"/>
        </w:rPr>
        <w:t>5</w:t>
      </w:r>
      <w:r w:rsidR="00EB379B">
        <w:rPr>
          <w:szCs w:val="28"/>
        </w:rPr>
        <w:t xml:space="preserve"> № 7-03-202</w:t>
      </w:r>
      <w:r w:rsidR="004A5B80">
        <w:rPr>
          <w:szCs w:val="28"/>
        </w:rPr>
        <w:t>5</w:t>
      </w:r>
      <w:r w:rsidR="00EB379B">
        <w:rPr>
          <w:szCs w:val="28"/>
        </w:rPr>
        <w:t>/Прдп</w:t>
      </w:r>
      <w:r w:rsidR="004A5B80">
        <w:rPr>
          <w:szCs w:val="28"/>
        </w:rPr>
        <w:t>651-25</w:t>
      </w:r>
      <w:r w:rsidR="00EB379B">
        <w:rPr>
          <w:szCs w:val="28"/>
        </w:rPr>
        <w:t>,</w:t>
      </w:r>
      <w:r w:rsidR="00EB379B" w:rsidRPr="00EB379B">
        <w:rPr>
          <w:szCs w:val="28"/>
        </w:rPr>
        <w:t xml:space="preserve"> </w:t>
      </w:r>
      <w:r w:rsidR="00EB379B" w:rsidRPr="00BB4EDB">
        <w:rPr>
          <w:szCs w:val="28"/>
        </w:rPr>
        <w:t xml:space="preserve">администрация </w:t>
      </w:r>
      <w:proofErr w:type="gramStart"/>
      <w:r w:rsidR="00EB379B" w:rsidRPr="00BB4EDB">
        <w:rPr>
          <w:szCs w:val="28"/>
        </w:rPr>
        <w:t>Зеньковского  сельсовета</w:t>
      </w:r>
      <w:proofErr w:type="gramEnd"/>
    </w:p>
    <w:p w14:paraId="436C8BE4" w14:textId="77777777" w:rsidR="001E36D4" w:rsidRPr="00BB4EDB" w:rsidRDefault="001E36D4" w:rsidP="001E36D4">
      <w:pPr>
        <w:ind w:firstLine="708"/>
        <w:jc w:val="both"/>
        <w:rPr>
          <w:b/>
          <w:szCs w:val="28"/>
        </w:rPr>
      </w:pPr>
      <w:r w:rsidRPr="00BB4EDB">
        <w:rPr>
          <w:b/>
          <w:szCs w:val="28"/>
        </w:rPr>
        <w:t>постановляет:</w:t>
      </w:r>
    </w:p>
    <w:p w14:paraId="363F89F6" w14:textId="74E89EA8" w:rsidR="001E36D4" w:rsidRPr="006879C0" w:rsidRDefault="001E36D4" w:rsidP="001E36D4">
      <w:pPr>
        <w:rPr>
          <w:szCs w:val="28"/>
        </w:rPr>
      </w:pPr>
      <w:r>
        <w:rPr>
          <w:szCs w:val="28"/>
        </w:rPr>
        <w:t>1.</w:t>
      </w:r>
      <w:proofErr w:type="gramStart"/>
      <w:r w:rsidR="0041146D">
        <w:rPr>
          <w:szCs w:val="28"/>
        </w:rPr>
        <w:t>Внести  в</w:t>
      </w:r>
      <w:proofErr w:type="gramEnd"/>
      <w:r w:rsidR="0041146D">
        <w:rPr>
          <w:szCs w:val="28"/>
        </w:rPr>
        <w:t xml:space="preserve"> Постановление № 7-а от 09.02.2016 </w:t>
      </w:r>
      <w:r w:rsidR="006879C0">
        <w:rPr>
          <w:szCs w:val="28"/>
        </w:rPr>
        <w:t xml:space="preserve">(с </w:t>
      </w:r>
      <w:r w:rsidR="006879C0" w:rsidRPr="006879C0">
        <w:rPr>
          <w:szCs w:val="28"/>
        </w:rPr>
        <w:t xml:space="preserve">изменениями от </w:t>
      </w:r>
      <w:proofErr w:type="gramStart"/>
      <w:r w:rsidR="006879C0" w:rsidRPr="006879C0">
        <w:rPr>
          <w:szCs w:val="28"/>
        </w:rPr>
        <w:t>11.05.20</w:t>
      </w:r>
      <w:r w:rsidR="006879C0" w:rsidRPr="006879C0">
        <w:rPr>
          <w:b/>
          <w:szCs w:val="28"/>
        </w:rPr>
        <w:t>2</w:t>
      </w:r>
      <w:r w:rsidR="006879C0" w:rsidRPr="006879C0">
        <w:rPr>
          <w:szCs w:val="28"/>
        </w:rPr>
        <w:t>3  №</w:t>
      </w:r>
      <w:proofErr w:type="gramEnd"/>
      <w:r w:rsidR="006879C0" w:rsidRPr="006879C0">
        <w:rPr>
          <w:szCs w:val="28"/>
        </w:rPr>
        <w:t xml:space="preserve"> 13</w:t>
      </w:r>
      <w:r w:rsidR="006879C0">
        <w:rPr>
          <w:szCs w:val="28"/>
        </w:rPr>
        <w:t xml:space="preserve">) </w:t>
      </w:r>
      <w:r w:rsidR="0041146D" w:rsidRPr="006879C0">
        <w:rPr>
          <w:szCs w:val="28"/>
        </w:rPr>
        <w:t>следующие изменения и дополнения:</w:t>
      </w:r>
    </w:p>
    <w:p w14:paraId="7067F8B2" w14:textId="2968E0FA" w:rsidR="000A2AB2" w:rsidRPr="003C0ED6" w:rsidRDefault="000A2AB2" w:rsidP="001E36D4">
      <w:pPr>
        <w:rPr>
          <w:szCs w:val="28"/>
        </w:rPr>
      </w:pPr>
      <w:r>
        <w:rPr>
          <w:szCs w:val="28"/>
        </w:rPr>
        <w:t>- в п 2.5.</w:t>
      </w:r>
      <w:r w:rsidR="00126378">
        <w:rPr>
          <w:szCs w:val="28"/>
        </w:rPr>
        <w:t xml:space="preserve"> первый абзац изложить в следующей редакции: </w:t>
      </w:r>
      <w:r w:rsidR="00126378" w:rsidRPr="00126378">
        <w:rPr>
          <w:szCs w:val="28"/>
        </w:rPr>
        <w:t>«</w:t>
      </w:r>
      <w:r w:rsidR="00126378" w:rsidRPr="00126378">
        <w:rPr>
          <w:szCs w:val="28"/>
        </w:rPr>
        <w:t xml:space="preserve">Максимальный срок предоставления муниципальной услуги составляет </w:t>
      </w:r>
      <w:r w:rsidR="00126378" w:rsidRPr="00126378">
        <w:rPr>
          <w:szCs w:val="28"/>
        </w:rPr>
        <w:softHyphen/>
      </w:r>
      <w:r w:rsidR="00126378" w:rsidRPr="00126378">
        <w:rPr>
          <w:szCs w:val="28"/>
        </w:rPr>
        <w:softHyphen/>
      </w:r>
      <w:r w:rsidR="003C0ED6">
        <w:rPr>
          <w:szCs w:val="28"/>
        </w:rPr>
        <w:t>20</w:t>
      </w:r>
      <w:r w:rsidR="00126378" w:rsidRPr="00126378">
        <w:rPr>
          <w:szCs w:val="28"/>
        </w:rPr>
        <w:t xml:space="preserve"> дней, исчисляемых со дня регистрации в ОМСУ заявления с документами, </w:t>
      </w:r>
      <w:r w:rsidR="00126378" w:rsidRPr="003C0ED6">
        <w:rPr>
          <w:szCs w:val="28"/>
        </w:rPr>
        <w:t xml:space="preserve">обязанность по представлению которых возложена на заявителя, и </w:t>
      </w:r>
      <w:r w:rsidR="003C0ED6">
        <w:rPr>
          <w:szCs w:val="28"/>
        </w:rPr>
        <w:t>20</w:t>
      </w:r>
      <w:r w:rsidR="00126378" w:rsidRPr="003C0ED6">
        <w:rPr>
          <w:szCs w:val="28"/>
        </w:rPr>
        <w:t xml:space="preserve"> дней, исчисляемых со дня регистрации заявления с документами, обязанность по представлению которых возложена на заявителя, в</w:t>
      </w:r>
      <w:r w:rsidR="00126378" w:rsidRPr="003C0ED6">
        <w:rPr>
          <w:szCs w:val="28"/>
        </w:rPr>
        <w:t xml:space="preserve"> МФЦ»</w:t>
      </w:r>
      <w:r w:rsidRPr="003C0ED6">
        <w:rPr>
          <w:szCs w:val="28"/>
        </w:rPr>
        <w:t>;</w:t>
      </w:r>
    </w:p>
    <w:p w14:paraId="3B4E803A" w14:textId="00980CC6" w:rsidR="00415215" w:rsidRPr="003C0ED6" w:rsidRDefault="00126378" w:rsidP="001E36D4">
      <w:pPr>
        <w:rPr>
          <w:szCs w:val="28"/>
        </w:rPr>
      </w:pPr>
      <w:r w:rsidRPr="003C0ED6">
        <w:rPr>
          <w:szCs w:val="28"/>
        </w:rPr>
        <w:t>- в п.2.5 в 4 абзаце после слова «составляет» дополнить словами «не более чем»;</w:t>
      </w:r>
    </w:p>
    <w:p w14:paraId="6F99EF45" w14:textId="77777777" w:rsidR="003C0ED6" w:rsidRPr="003C0ED6" w:rsidRDefault="003C0ED6" w:rsidP="003C0ED6">
      <w:pPr>
        <w:rPr>
          <w:szCs w:val="28"/>
        </w:rPr>
      </w:pPr>
      <w:r w:rsidRPr="003C0ED6">
        <w:rPr>
          <w:szCs w:val="28"/>
        </w:rPr>
        <w:t xml:space="preserve">- внести в Административный регламент пункт </w:t>
      </w:r>
      <w:r w:rsidRPr="003C0ED6">
        <w:rPr>
          <w:szCs w:val="28"/>
        </w:rPr>
        <w:t>3.6 следующего содержания:</w:t>
      </w:r>
    </w:p>
    <w:p w14:paraId="5817BB44" w14:textId="7CF42B9B" w:rsidR="003C0ED6" w:rsidRPr="003C0ED6" w:rsidRDefault="003C0ED6" w:rsidP="003C0ED6">
      <w:pPr>
        <w:pStyle w:val="ConsPlusNormal"/>
        <w:rPr>
          <w:rFonts w:ascii="Times New Roman" w:hAnsi="Times New Roman"/>
          <w:sz w:val="28"/>
          <w:szCs w:val="28"/>
        </w:rPr>
      </w:pPr>
      <w:r>
        <w:rPr>
          <w:rFonts w:ascii="Times New Roman" w:hAnsi="Times New Roman"/>
          <w:sz w:val="28"/>
          <w:szCs w:val="28"/>
        </w:rPr>
        <w:t>«</w:t>
      </w:r>
      <w:r w:rsidRPr="003C0ED6">
        <w:rPr>
          <w:rFonts w:ascii="Times New Roman" w:hAnsi="Times New Roman"/>
          <w:sz w:val="28"/>
          <w:szCs w:val="28"/>
        </w:rPr>
        <w:t>Порядок выдачи дубликата документа, выданного по результатам предоставления муниципальной услуги</w:t>
      </w:r>
      <w:r>
        <w:rPr>
          <w:rFonts w:ascii="Times New Roman" w:hAnsi="Times New Roman"/>
          <w:sz w:val="28"/>
          <w:szCs w:val="28"/>
        </w:rPr>
        <w:t>»</w:t>
      </w:r>
    </w:p>
    <w:p w14:paraId="3DC1EDDA" w14:textId="77777777" w:rsidR="003C0ED6" w:rsidRPr="00977ACF" w:rsidRDefault="003C0ED6" w:rsidP="003C0ED6">
      <w:pPr>
        <w:shd w:val="clear" w:color="auto" w:fill="FFFFFF"/>
        <w:spacing w:line="240" w:lineRule="auto"/>
        <w:rPr>
          <w:szCs w:val="28"/>
          <w:lang w:eastAsia="ru-RU"/>
        </w:rPr>
      </w:pPr>
      <w:r w:rsidRPr="003C0ED6">
        <w:rPr>
          <w:color w:val="34343C"/>
          <w:szCs w:val="28"/>
          <w:lang w:eastAsia="ru-RU"/>
        </w:rPr>
        <w:t>3.</w:t>
      </w:r>
      <w:proofErr w:type="gramStart"/>
      <w:r w:rsidRPr="003C0ED6">
        <w:rPr>
          <w:color w:val="34343C"/>
          <w:szCs w:val="28"/>
          <w:lang w:eastAsia="ru-RU"/>
        </w:rPr>
        <w:t>6.</w:t>
      </w:r>
      <w:r w:rsidRPr="00977ACF">
        <w:rPr>
          <w:color w:val="34343C"/>
          <w:szCs w:val="28"/>
          <w:lang w:eastAsia="ru-RU"/>
        </w:rPr>
        <w:t>Основанием</w:t>
      </w:r>
      <w:proofErr w:type="gramEnd"/>
      <w:r w:rsidRPr="00977ACF">
        <w:rPr>
          <w:color w:val="34343C"/>
          <w:szCs w:val="28"/>
          <w:lang w:eastAsia="ru-RU"/>
        </w:rPr>
        <w:t xml:space="preserve"> для начала процедуры по выдаче дубликата документа, выданного по</w:t>
      </w:r>
      <w:r w:rsidRPr="003C0ED6">
        <w:rPr>
          <w:color w:val="34343C"/>
          <w:szCs w:val="28"/>
          <w:lang w:eastAsia="ru-RU"/>
        </w:rPr>
        <w:t xml:space="preserve"> </w:t>
      </w:r>
      <w:r w:rsidRPr="00977ACF">
        <w:rPr>
          <w:color w:val="34343C"/>
          <w:szCs w:val="28"/>
          <w:lang w:eastAsia="ru-RU"/>
        </w:rPr>
        <w:t xml:space="preserve">результатам предоставления Услуги, является поступление в </w:t>
      </w:r>
      <w:r w:rsidRPr="00977ACF">
        <w:rPr>
          <w:color w:val="34343C"/>
          <w:szCs w:val="28"/>
          <w:lang w:eastAsia="ru-RU"/>
        </w:rPr>
        <w:lastRenderedPageBreak/>
        <w:t>Администрацию</w:t>
      </w:r>
      <w:r w:rsidRPr="003C0ED6">
        <w:rPr>
          <w:color w:val="34343C"/>
          <w:szCs w:val="28"/>
          <w:lang w:eastAsia="ru-RU"/>
        </w:rPr>
        <w:t xml:space="preserve"> </w:t>
      </w:r>
      <w:r w:rsidRPr="00977ACF">
        <w:rPr>
          <w:color w:val="34343C"/>
          <w:szCs w:val="28"/>
          <w:lang w:eastAsia="ru-RU"/>
        </w:rPr>
        <w:t xml:space="preserve">заявления о выдаче дубликата документа, выданного по </w:t>
      </w:r>
      <w:r w:rsidRPr="00977ACF">
        <w:rPr>
          <w:szCs w:val="28"/>
          <w:lang w:eastAsia="ru-RU"/>
        </w:rPr>
        <w:t>результатам</w:t>
      </w:r>
      <w:r w:rsidRPr="006879C0">
        <w:rPr>
          <w:szCs w:val="28"/>
          <w:lang w:eastAsia="ru-RU"/>
        </w:rPr>
        <w:t xml:space="preserve"> </w:t>
      </w:r>
      <w:r w:rsidRPr="00977ACF">
        <w:rPr>
          <w:szCs w:val="28"/>
          <w:lang w:eastAsia="ru-RU"/>
        </w:rPr>
        <w:t>предоставления Услуги (далее</w:t>
      </w:r>
      <w:r w:rsidRPr="006879C0">
        <w:rPr>
          <w:szCs w:val="28"/>
          <w:lang w:eastAsia="ru-RU"/>
        </w:rPr>
        <w:t xml:space="preserve"> </w:t>
      </w:r>
      <w:r w:rsidRPr="00977ACF">
        <w:rPr>
          <w:szCs w:val="28"/>
          <w:lang w:eastAsia="ru-RU"/>
        </w:rPr>
        <w:t>- заявление о выдаче дубликата).</w:t>
      </w:r>
    </w:p>
    <w:p w14:paraId="53CE9198" w14:textId="77777777" w:rsidR="003C0ED6" w:rsidRPr="00977ACF" w:rsidRDefault="003C0ED6" w:rsidP="003C0ED6">
      <w:pPr>
        <w:shd w:val="clear" w:color="auto" w:fill="FFFFFF"/>
        <w:spacing w:line="240" w:lineRule="auto"/>
        <w:rPr>
          <w:szCs w:val="28"/>
          <w:lang w:eastAsia="ru-RU"/>
        </w:rPr>
      </w:pPr>
      <w:r w:rsidRPr="00977ACF">
        <w:rPr>
          <w:szCs w:val="28"/>
          <w:lang w:eastAsia="ru-RU"/>
        </w:rPr>
        <w:t>Заявление о выдаче дубликата представляются следующими способами:</w:t>
      </w:r>
    </w:p>
    <w:p w14:paraId="36B46669" w14:textId="77777777" w:rsidR="003C0ED6" w:rsidRPr="00977ACF" w:rsidRDefault="003C0ED6" w:rsidP="003C0ED6">
      <w:pPr>
        <w:shd w:val="clear" w:color="auto" w:fill="FFFFFF"/>
        <w:spacing w:line="240" w:lineRule="auto"/>
        <w:rPr>
          <w:szCs w:val="28"/>
          <w:lang w:eastAsia="ru-RU"/>
        </w:rPr>
      </w:pPr>
      <w:r w:rsidRPr="00977ACF">
        <w:rPr>
          <w:szCs w:val="28"/>
          <w:lang w:eastAsia="ru-RU"/>
        </w:rPr>
        <w:t>1)</w:t>
      </w:r>
      <w:r w:rsidRPr="006879C0">
        <w:rPr>
          <w:szCs w:val="28"/>
          <w:lang w:eastAsia="ru-RU"/>
        </w:rPr>
        <w:t xml:space="preserve"> </w:t>
      </w:r>
      <w:r w:rsidRPr="00977ACF">
        <w:rPr>
          <w:szCs w:val="28"/>
          <w:lang w:eastAsia="ru-RU"/>
        </w:rPr>
        <w:t>лично (в Администрацию);</w:t>
      </w:r>
    </w:p>
    <w:p w14:paraId="41C99D17" w14:textId="77777777" w:rsidR="003C0ED6" w:rsidRPr="00977ACF" w:rsidRDefault="003C0ED6" w:rsidP="003C0ED6">
      <w:pPr>
        <w:shd w:val="clear" w:color="auto" w:fill="FFFFFF"/>
        <w:spacing w:line="240" w:lineRule="auto"/>
        <w:rPr>
          <w:szCs w:val="28"/>
          <w:lang w:eastAsia="ru-RU"/>
        </w:rPr>
      </w:pPr>
      <w:r w:rsidRPr="00977ACF">
        <w:rPr>
          <w:szCs w:val="28"/>
          <w:lang w:eastAsia="ru-RU"/>
        </w:rPr>
        <w:t>2)посредством почтового отправления (в Администрацию).</w:t>
      </w:r>
    </w:p>
    <w:p w14:paraId="6E9C581D" w14:textId="77777777" w:rsidR="003C0ED6" w:rsidRPr="00977ACF" w:rsidRDefault="003C0ED6" w:rsidP="003C0ED6">
      <w:pPr>
        <w:shd w:val="clear" w:color="auto" w:fill="FFFFFF"/>
        <w:spacing w:line="240" w:lineRule="auto"/>
        <w:rPr>
          <w:szCs w:val="28"/>
          <w:lang w:eastAsia="ru-RU"/>
        </w:rPr>
      </w:pPr>
      <w:r w:rsidRPr="00977ACF">
        <w:rPr>
          <w:szCs w:val="28"/>
          <w:lang w:eastAsia="ru-RU"/>
        </w:rPr>
        <w:t>В заявлении о выдаче дубликата документа указывается:</w:t>
      </w:r>
    </w:p>
    <w:p w14:paraId="7EED4BCA" w14:textId="77777777" w:rsidR="003C0ED6" w:rsidRPr="006879C0" w:rsidRDefault="003C0ED6" w:rsidP="003C0ED6">
      <w:pPr>
        <w:pStyle w:val="af9"/>
        <w:numPr>
          <w:ilvl w:val="0"/>
          <w:numId w:val="34"/>
        </w:numPr>
        <w:shd w:val="clear" w:color="auto" w:fill="FFFFFF"/>
        <w:spacing w:line="240" w:lineRule="auto"/>
        <w:rPr>
          <w:szCs w:val="28"/>
          <w:lang w:eastAsia="ru-RU"/>
        </w:rPr>
      </w:pPr>
      <w:r w:rsidRPr="006879C0">
        <w:rPr>
          <w:szCs w:val="28"/>
          <w:lang w:eastAsia="ru-RU"/>
        </w:rPr>
        <w:t>вид, дата, номер выдачи (регистрации) документа, выданного в результате предоставления Услуги;</w:t>
      </w:r>
    </w:p>
    <w:p w14:paraId="70817CF1" w14:textId="77777777" w:rsidR="003C0ED6" w:rsidRPr="00977ACF" w:rsidRDefault="003C0ED6" w:rsidP="003C0ED6">
      <w:pPr>
        <w:shd w:val="clear" w:color="auto" w:fill="FFFFFF"/>
        <w:spacing w:line="240" w:lineRule="auto"/>
        <w:rPr>
          <w:szCs w:val="28"/>
          <w:lang w:eastAsia="ru-RU"/>
        </w:rPr>
      </w:pPr>
      <w:r w:rsidRPr="00977ACF">
        <w:rPr>
          <w:szCs w:val="28"/>
          <w:lang w:eastAsia="ru-RU"/>
        </w:rPr>
        <w:t>2) данные Заявителя либо представителя Заявителя - фамилия, имя, отчество (при наличии),</w:t>
      </w:r>
      <w:r w:rsidRPr="006879C0">
        <w:rPr>
          <w:szCs w:val="28"/>
          <w:lang w:eastAsia="ru-RU"/>
        </w:rPr>
        <w:t xml:space="preserve"> </w:t>
      </w:r>
      <w:r w:rsidRPr="00977ACF">
        <w:rPr>
          <w:szCs w:val="28"/>
          <w:lang w:eastAsia="ru-RU"/>
        </w:rPr>
        <w:t>адрес места жительства (места пребывания), адрес электронной почты (при наличии), номер</w:t>
      </w:r>
      <w:r w:rsidRPr="006879C0">
        <w:rPr>
          <w:szCs w:val="28"/>
          <w:lang w:eastAsia="ru-RU"/>
        </w:rPr>
        <w:t xml:space="preserve"> </w:t>
      </w:r>
      <w:r w:rsidRPr="00977ACF">
        <w:rPr>
          <w:szCs w:val="28"/>
          <w:lang w:eastAsia="ru-RU"/>
        </w:rPr>
        <w:t>контактного телефона, данные документа, удостоверяющего личность.</w:t>
      </w:r>
    </w:p>
    <w:p w14:paraId="32A30D6E" w14:textId="77777777" w:rsidR="003C0ED6" w:rsidRPr="00977ACF" w:rsidRDefault="003C0ED6" w:rsidP="003C0ED6">
      <w:pPr>
        <w:shd w:val="clear" w:color="auto" w:fill="FFFFFF"/>
        <w:spacing w:line="240" w:lineRule="auto"/>
        <w:rPr>
          <w:szCs w:val="28"/>
          <w:lang w:eastAsia="ru-RU"/>
        </w:rPr>
      </w:pPr>
      <w:r w:rsidRPr="00977ACF">
        <w:rPr>
          <w:szCs w:val="28"/>
          <w:lang w:eastAsia="ru-RU"/>
        </w:rPr>
        <w:t>Основаниями для отказа в выдаче дубликата документа являются:</w:t>
      </w:r>
    </w:p>
    <w:p w14:paraId="344713BF" w14:textId="77777777" w:rsidR="003C0ED6" w:rsidRPr="00977ACF" w:rsidRDefault="003C0ED6" w:rsidP="003C0ED6">
      <w:pPr>
        <w:shd w:val="clear" w:color="auto" w:fill="FFFFFF"/>
        <w:spacing w:line="240" w:lineRule="auto"/>
        <w:rPr>
          <w:szCs w:val="28"/>
          <w:lang w:eastAsia="ru-RU"/>
        </w:rPr>
      </w:pPr>
      <w:r w:rsidRPr="00977ACF">
        <w:rPr>
          <w:szCs w:val="28"/>
          <w:lang w:eastAsia="ru-RU"/>
        </w:rPr>
        <w:t>1) Заявитель не является получателем Услуги;</w:t>
      </w:r>
    </w:p>
    <w:p w14:paraId="25CD579C" w14:textId="77777777" w:rsidR="003C0ED6" w:rsidRPr="00977ACF" w:rsidRDefault="003C0ED6" w:rsidP="003C0ED6">
      <w:pPr>
        <w:shd w:val="clear" w:color="auto" w:fill="FFFFFF"/>
        <w:spacing w:line="240" w:lineRule="auto"/>
        <w:rPr>
          <w:szCs w:val="28"/>
          <w:lang w:eastAsia="ru-RU"/>
        </w:rPr>
      </w:pPr>
      <w:r w:rsidRPr="00977ACF">
        <w:rPr>
          <w:szCs w:val="28"/>
          <w:lang w:eastAsia="ru-RU"/>
        </w:rPr>
        <w:t>2)</w:t>
      </w:r>
      <w:r w:rsidRPr="006879C0">
        <w:rPr>
          <w:szCs w:val="28"/>
          <w:lang w:eastAsia="ru-RU"/>
        </w:rPr>
        <w:t xml:space="preserve"> </w:t>
      </w:r>
      <w:r w:rsidRPr="00977ACF">
        <w:rPr>
          <w:szCs w:val="28"/>
          <w:lang w:eastAsia="ru-RU"/>
        </w:rPr>
        <w:t>отсутствие в заявлении о выдаче дубликата документа информации, позволяющей</w:t>
      </w:r>
      <w:r w:rsidRPr="006879C0">
        <w:rPr>
          <w:szCs w:val="28"/>
          <w:lang w:eastAsia="ru-RU"/>
        </w:rPr>
        <w:t xml:space="preserve"> </w:t>
      </w:r>
      <w:r w:rsidRPr="00977ACF">
        <w:rPr>
          <w:szCs w:val="28"/>
          <w:lang w:eastAsia="ru-RU"/>
        </w:rPr>
        <w:t>идентифицировать ранее выданную информацию.</w:t>
      </w:r>
    </w:p>
    <w:p w14:paraId="51A6D19D" w14:textId="77777777" w:rsidR="003C0ED6" w:rsidRPr="00977ACF" w:rsidRDefault="003C0ED6" w:rsidP="003C0ED6">
      <w:pPr>
        <w:shd w:val="clear" w:color="auto" w:fill="FFFFFF"/>
        <w:spacing w:line="240" w:lineRule="auto"/>
        <w:rPr>
          <w:szCs w:val="28"/>
          <w:lang w:eastAsia="ru-RU"/>
        </w:rPr>
      </w:pPr>
      <w:r w:rsidRPr="00977ACF">
        <w:rPr>
          <w:szCs w:val="28"/>
          <w:lang w:eastAsia="ru-RU"/>
        </w:rPr>
        <w:t>Специалист Администрации, ответственный за прием документов в течение 2 календарных</w:t>
      </w:r>
      <w:r w:rsidRPr="006879C0">
        <w:rPr>
          <w:szCs w:val="28"/>
          <w:lang w:eastAsia="ru-RU"/>
        </w:rPr>
        <w:t xml:space="preserve"> </w:t>
      </w:r>
      <w:r w:rsidRPr="00977ACF">
        <w:rPr>
          <w:szCs w:val="28"/>
          <w:lang w:eastAsia="ru-RU"/>
        </w:rPr>
        <w:t>дней дня со дня поступления заявления о выдаче дубликата, передает его специалисту,</w:t>
      </w:r>
      <w:r w:rsidRPr="006879C0">
        <w:rPr>
          <w:szCs w:val="28"/>
          <w:lang w:eastAsia="ru-RU"/>
        </w:rPr>
        <w:t xml:space="preserve"> </w:t>
      </w:r>
      <w:r w:rsidRPr="00977ACF">
        <w:rPr>
          <w:szCs w:val="28"/>
          <w:lang w:eastAsia="ru-RU"/>
        </w:rPr>
        <w:t>ответственному за принятие решения о предоставлении Услуги.</w:t>
      </w:r>
      <w:r w:rsidRPr="006879C0">
        <w:rPr>
          <w:szCs w:val="28"/>
          <w:lang w:eastAsia="ru-RU"/>
        </w:rPr>
        <w:t xml:space="preserve"> </w:t>
      </w:r>
      <w:r w:rsidRPr="00977ACF">
        <w:rPr>
          <w:szCs w:val="28"/>
          <w:lang w:eastAsia="ru-RU"/>
        </w:rPr>
        <w:t>Специалист,</w:t>
      </w:r>
      <w:r w:rsidRPr="006879C0">
        <w:rPr>
          <w:szCs w:val="28"/>
          <w:lang w:eastAsia="ru-RU"/>
        </w:rPr>
        <w:t xml:space="preserve"> </w:t>
      </w:r>
      <w:r w:rsidRPr="00977ACF">
        <w:rPr>
          <w:szCs w:val="28"/>
          <w:lang w:eastAsia="ru-RU"/>
        </w:rPr>
        <w:t>ответственный за принятие решения о предоставлении Услуги по</w:t>
      </w:r>
      <w:r w:rsidRPr="006879C0">
        <w:rPr>
          <w:szCs w:val="28"/>
          <w:lang w:eastAsia="ru-RU"/>
        </w:rPr>
        <w:t xml:space="preserve"> </w:t>
      </w:r>
      <w:r w:rsidRPr="00977ACF">
        <w:rPr>
          <w:szCs w:val="28"/>
          <w:lang w:eastAsia="ru-RU"/>
        </w:rPr>
        <w:t>результатам рассмотрения заявления о выдаче дубликата, в</w:t>
      </w:r>
      <w:r w:rsidRPr="006879C0">
        <w:rPr>
          <w:szCs w:val="28"/>
          <w:lang w:eastAsia="ru-RU"/>
        </w:rPr>
        <w:t xml:space="preserve"> </w:t>
      </w:r>
      <w:r w:rsidRPr="00977ACF">
        <w:rPr>
          <w:szCs w:val="28"/>
          <w:lang w:eastAsia="ru-RU"/>
        </w:rPr>
        <w:t>течение 2 календарных дней со дня</w:t>
      </w:r>
      <w:r w:rsidRPr="006879C0">
        <w:rPr>
          <w:szCs w:val="28"/>
          <w:lang w:eastAsia="ru-RU"/>
        </w:rPr>
        <w:t xml:space="preserve"> </w:t>
      </w:r>
      <w:r w:rsidRPr="00977ACF">
        <w:rPr>
          <w:szCs w:val="28"/>
          <w:lang w:eastAsia="ru-RU"/>
        </w:rPr>
        <w:t>поступления заявления о выдаче дубликата принимает решение:</w:t>
      </w:r>
    </w:p>
    <w:p w14:paraId="07C45AFE" w14:textId="77777777" w:rsidR="003C0ED6" w:rsidRPr="00977ACF" w:rsidRDefault="003C0ED6" w:rsidP="003C0ED6">
      <w:pPr>
        <w:shd w:val="clear" w:color="auto" w:fill="FFFFFF"/>
        <w:spacing w:line="240" w:lineRule="auto"/>
        <w:rPr>
          <w:szCs w:val="28"/>
          <w:lang w:eastAsia="ru-RU"/>
        </w:rPr>
      </w:pPr>
      <w:r w:rsidRPr="00977ACF">
        <w:rPr>
          <w:szCs w:val="28"/>
          <w:lang w:eastAsia="ru-RU"/>
        </w:rPr>
        <w:t>1)</w:t>
      </w:r>
      <w:r w:rsidRPr="006879C0">
        <w:rPr>
          <w:szCs w:val="28"/>
          <w:lang w:eastAsia="ru-RU"/>
        </w:rPr>
        <w:t xml:space="preserve"> </w:t>
      </w:r>
      <w:r w:rsidRPr="00977ACF">
        <w:rPr>
          <w:szCs w:val="28"/>
          <w:lang w:eastAsia="ru-RU"/>
        </w:rPr>
        <w:t>о выдаче дубликата документа, выданного по результатам предоставления Услуги.</w:t>
      </w:r>
    </w:p>
    <w:p w14:paraId="12E3656B" w14:textId="77777777" w:rsidR="003C0ED6" w:rsidRPr="00977ACF" w:rsidRDefault="003C0ED6" w:rsidP="003C0ED6">
      <w:pPr>
        <w:shd w:val="clear" w:color="auto" w:fill="FFFFFF"/>
        <w:spacing w:line="240" w:lineRule="auto"/>
        <w:rPr>
          <w:szCs w:val="28"/>
          <w:lang w:eastAsia="ru-RU"/>
        </w:rPr>
      </w:pPr>
      <w:r w:rsidRPr="00977ACF">
        <w:rPr>
          <w:szCs w:val="28"/>
          <w:lang w:eastAsia="ru-RU"/>
        </w:rPr>
        <w:t>2)</w:t>
      </w:r>
      <w:r w:rsidRPr="006879C0">
        <w:rPr>
          <w:szCs w:val="28"/>
          <w:lang w:eastAsia="ru-RU"/>
        </w:rPr>
        <w:t xml:space="preserve"> </w:t>
      </w:r>
      <w:r w:rsidRPr="00977ACF">
        <w:rPr>
          <w:szCs w:val="28"/>
          <w:lang w:eastAsia="ru-RU"/>
        </w:rPr>
        <w:t>об отказе в выдаче дубликата документа, выданного по результатам предоставления</w:t>
      </w:r>
      <w:r w:rsidRPr="006879C0">
        <w:rPr>
          <w:szCs w:val="28"/>
          <w:lang w:eastAsia="ru-RU"/>
        </w:rPr>
        <w:t xml:space="preserve"> </w:t>
      </w:r>
      <w:r w:rsidRPr="00977ACF">
        <w:rPr>
          <w:szCs w:val="28"/>
          <w:lang w:eastAsia="ru-RU"/>
        </w:rPr>
        <w:t>Услуги:</w:t>
      </w:r>
    </w:p>
    <w:p w14:paraId="38B6749E" w14:textId="77777777" w:rsidR="003C0ED6" w:rsidRPr="00977ACF" w:rsidRDefault="003C0ED6" w:rsidP="003C0ED6">
      <w:pPr>
        <w:shd w:val="clear" w:color="auto" w:fill="FFFFFF"/>
        <w:spacing w:line="240" w:lineRule="auto"/>
        <w:rPr>
          <w:szCs w:val="28"/>
          <w:lang w:eastAsia="ru-RU"/>
        </w:rPr>
      </w:pPr>
      <w:r w:rsidRPr="00977ACF">
        <w:rPr>
          <w:szCs w:val="28"/>
          <w:lang w:eastAsia="ru-RU"/>
        </w:rPr>
        <w:t>- в случае отсутствия в заявлении о выдаче дубликата информации, позволяющей</w:t>
      </w:r>
      <w:r w:rsidRPr="006879C0">
        <w:rPr>
          <w:szCs w:val="28"/>
          <w:lang w:eastAsia="ru-RU"/>
        </w:rPr>
        <w:t xml:space="preserve"> </w:t>
      </w:r>
      <w:r w:rsidRPr="00977ACF">
        <w:rPr>
          <w:szCs w:val="28"/>
          <w:lang w:eastAsia="ru-RU"/>
        </w:rPr>
        <w:t>идентифицировать ранее выданный документ;</w:t>
      </w:r>
    </w:p>
    <w:p w14:paraId="4AA49475" w14:textId="77777777" w:rsidR="003C0ED6" w:rsidRPr="00977ACF" w:rsidRDefault="003C0ED6" w:rsidP="003C0ED6">
      <w:pPr>
        <w:shd w:val="clear" w:color="auto" w:fill="FFFFFF"/>
        <w:spacing w:line="240" w:lineRule="auto"/>
        <w:rPr>
          <w:szCs w:val="28"/>
          <w:lang w:eastAsia="ru-RU"/>
        </w:rPr>
      </w:pPr>
      <w:r w:rsidRPr="00977ACF">
        <w:rPr>
          <w:szCs w:val="28"/>
          <w:lang w:eastAsia="ru-RU"/>
        </w:rPr>
        <w:t>- представление заявления о выдаче дубликата документа, выданного по результатам</w:t>
      </w:r>
      <w:r w:rsidRPr="006879C0">
        <w:rPr>
          <w:szCs w:val="28"/>
          <w:lang w:eastAsia="ru-RU"/>
        </w:rPr>
        <w:t xml:space="preserve"> </w:t>
      </w:r>
      <w:r w:rsidRPr="00977ACF">
        <w:rPr>
          <w:szCs w:val="28"/>
          <w:lang w:eastAsia="ru-RU"/>
        </w:rPr>
        <w:t>предоставления Услуги не уполномоченным лицом.</w:t>
      </w:r>
    </w:p>
    <w:p w14:paraId="26E03C26" w14:textId="77777777" w:rsidR="003C0ED6" w:rsidRPr="00977ACF" w:rsidRDefault="003C0ED6" w:rsidP="003C0ED6">
      <w:pPr>
        <w:shd w:val="clear" w:color="auto" w:fill="FFFFFF"/>
        <w:spacing w:line="240" w:lineRule="auto"/>
        <w:rPr>
          <w:szCs w:val="28"/>
          <w:lang w:eastAsia="ru-RU"/>
        </w:rPr>
      </w:pPr>
      <w:r w:rsidRPr="00977ACF">
        <w:rPr>
          <w:szCs w:val="28"/>
          <w:lang w:eastAsia="ru-RU"/>
        </w:rPr>
        <w:t>Специалист, ответственный за принятие решения о предоставлении Услуги,</w:t>
      </w:r>
      <w:r w:rsidRPr="006879C0">
        <w:rPr>
          <w:szCs w:val="28"/>
          <w:lang w:eastAsia="ru-RU"/>
        </w:rPr>
        <w:t xml:space="preserve"> </w:t>
      </w:r>
      <w:r w:rsidRPr="00977ACF">
        <w:rPr>
          <w:szCs w:val="28"/>
          <w:lang w:eastAsia="ru-RU"/>
        </w:rPr>
        <w:t>уведомляет Заявителя о готовности документа по телефону указанного в заявлении о выдаче</w:t>
      </w:r>
      <w:r w:rsidRPr="006879C0">
        <w:rPr>
          <w:szCs w:val="28"/>
          <w:lang w:eastAsia="ru-RU"/>
        </w:rPr>
        <w:t xml:space="preserve"> </w:t>
      </w:r>
      <w:r w:rsidRPr="00977ACF">
        <w:rPr>
          <w:szCs w:val="28"/>
          <w:lang w:eastAsia="ru-RU"/>
        </w:rPr>
        <w:t>дубликата.</w:t>
      </w:r>
    </w:p>
    <w:p w14:paraId="03704A03" w14:textId="77777777" w:rsidR="003C0ED6" w:rsidRPr="00977ACF" w:rsidRDefault="003C0ED6" w:rsidP="003C0ED6">
      <w:pPr>
        <w:shd w:val="clear" w:color="auto" w:fill="FFFFFF"/>
        <w:spacing w:line="240" w:lineRule="auto"/>
        <w:rPr>
          <w:szCs w:val="28"/>
          <w:lang w:eastAsia="ru-RU"/>
        </w:rPr>
      </w:pPr>
      <w:r w:rsidRPr="00977ACF">
        <w:rPr>
          <w:szCs w:val="28"/>
          <w:lang w:eastAsia="ru-RU"/>
        </w:rPr>
        <w:t>Подготовка дубликата документа, выданного по результатам предоставления Услуги или</w:t>
      </w:r>
      <w:r w:rsidRPr="006879C0">
        <w:rPr>
          <w:szCs w:val="28"/>
          <w:lang w:eastAsia="ru-RU"/>
        </w:rPr>
        <w:t xml:space="preserve"> </w:t>
      </w:r>
      <w:r w:rsidRPr="00977ACF">
        <w:rPr>
          <w:szCs w:val="28"/>
          <w:lang w:eastAsia="ru-RU"/>
        </w:rPr>
        <w:t>отказ в выдаче дубликата документа, выданного по результатам предоставления Услуги,</w:t>
      </w:r>
      <w:r w:rsidRPr="006879C0">
        <w:rPr>
          <w:szCs w:val="28"/>
          <w:lang w:eastAsia="ru-RU"/>
        </w:rPr>
        <w:t xml:space="preserve"> </w:t>
      </w:r>
      <w:r w:rsidRPr="00977ACF">
        <w:rPr>
          <w:szCs w:val="28"/>
          <w:lang w:eastAsia="ru-RU"/>
        </w:rPr>
        <w:t>осуществляется специалистом в течение 3 календарных дней со дня получения из Органа</w:t>
      </w:r>
      <w:r w:rsidRPr="006879C0">
        <w:rPr>
          <w:szCs w:val="28"/>
          <w:lang w:eastAsia="ru-RU"/>
        </w:rPr>
        <w:t xml:space="preserve"> </w:t>
      </w:r>
      <w:r w:rsidRPr="00977ACF">
        <w:rPr>
          <w:szCs w:val="28"/>
          <w:lang w:eastAsia="ru-RU"/>
        </w:rPr>
        <w:t>заявления о выдаче дубликата.</w:t>
      </w:r>
    </w:p>
    <w:p w14:paraId="05D3FE28" w14:textId="77777777" w:rsidR="003C0ED6" w:rsidRPr="00977ACF" w:rsidRDefault="003C0ED6" w:rsidP="003C0ED6">
      <w:pPr>
        <w:shd w:val="clear" w:color="auto" w:fill="FFFFFF"/>
        <w:spacing w:line="240" w:lineRule="auto"/>
        <w:rPr>
          <w:szCs w:val="28"/>
          <w:lang w:eastAsia="ru-RU"/>
        </w:rPr>
      </w:pPr>
      <w:r w:rsidRPr="00977ACF">
        <w:rPr>
          <w:szCs w:val="28"/>
          <w:lang w:eastAsia="ru-RU"/>
        </w:rPr>
        <w:t>При подготовке дубликата документа, выданного по результатам предоставления Услуги не</w:t>
      </w:r>
      <w:r w:rsidRPr="006879C0">
        <w:rPr>
          <w:szCs w:val="28"/>
          <w:lang w:eastAsia="ru-RU"/>
        </w:rPr>
        <w:t xml:space="preserve"> </w:t>
      </w:r>
      <w:r w:rsidRPr="00977ACF">
        <w:rPr>
          <w:szCs w:val="28"/>
          <w:lang w:eastAsia="ru-RU"/>
        </w:rPr>
        <w:t>допускается:</w:t>
      </w:r>
    </w:p>
    <w:p w14:paraId="30C9E653" w14:textId="77777777" w:rsidR="003C0ED6" w:rsidRPr="00977ACF" w:rsidRDefault="003C0ED6" w:rsidP="003C0ED6">
      <w:pPr>
        <w:shd w:val="clear" w:color="auto" w:fill="FFFFFF"/>
        <w:spacing w:line="240" w:lineRule="auto"/>
        <w:rPr>
          <w:szCs w:val="28"/>
          <w:lang w:eastAsia="ru-RU"/>
        </w:rPr>
      </w:pPr>
      <w:r w:rsidRPr="00977ACF">
        <w:rPr>
          <w:szCs w:val="28"/>
          <w:lang w:eastAsia="ru-RU"/>
        </w:rPr>
        <w:t>1) изменение содержания документов, являющихся результатом предоставления Услуги;</w:t>
      </w:r>
    </w:p>
    <w:p w14:paraId="4C95D4EB" w14:textId="77777777" w:rsidR="003C0ED6" w:rsidRPr="00977ACF" w:rsidRDefault="003C0ED6" w:rsidP="003C0ED6">
      <w:pPr>
        <w:shd w:val="clear" w:color="auto" w:fill="FFFFFF"/>
        <w:spacing w:line="240" w:lineRule="auto"/>
        <w:rPr>
          <w:szCs w:val="28"/>
          <w:lang w:eastAsia="ru-RU"/>
        </w:rPr>
      </w:pPr>
      <w:r w:rsidRPr="00977ACF">
        <w:rPr>
          <w:szCs w:val="28"/>
          <w:lang w:eastAsia="ru-RU"/>
        </w:rPr>
        <w:lastRenderedPageBreak/>
        <w:t>2) внесение новой информации, сведений из вновь полученных документов, которые не были</w:t>
      </w:r>
      <w:r w:rsidRPr="006879C0">
        <w:rPr>
          <w:szCs w:val="28"/>
          <w:lang w:eastAsia="ru-RU"/>
        </w:rPr>
        <w:t xml:space="preserve"> </w:t>
      </w:r>
      <w:r w:rsidRPr="00977ACF">
        <w:rPr>
          <w:szCs w:val="28"/>
          <w:lang w:eastAsia="ru-RU"/>
        </w:rPr>
        <w:t>представлены при подаче заявления о предоставлении Услуги.</w:t>
      </w:r>
    </w:p>
    <w:p w14:paraId="2B162240" w14:textId="77777777" w:rsidR="003C0ED6" w:rsidRPr="00977ACF" w:rsidRDefault="003C0ED6" w:rsidP="003C0ED6">
      <w:pPr>
        <w:shd w:val="clear" w:color="auto" w:fill="FFFFFF"/>
        <w:spacing w:line="240" w:lineRule="auto"/>
        <w:rPr>
          <w:szCs w:val="28"/>
          <w:lang w:eastAsia="ru-RU"/>
        </w:rPr>
      </w:pPr>
      <w:r w:rsidRPr="00977ACF">
        <w:rPr>
          <w:szCs w:val="28"/>
          <w:lang w:eastAsia="ru-RU"/>
        </w:rPr>
        <w:t>Максимальный</w:t>
      </w:r>
      <w:r w:rsidRPr="006879C0">
        <w:rPr>
          <w:szCs w:val="28"/>
          <w:lang w:eastAsia="ru-RU"/>
        </w:rPr>
        <w:t xml:space="preserve"> </w:t>
      </w:r>
      <w:r w:rsidRPr="00977ACF">
        <w:rPr>
          <w:szCs w:val="28"/>
          <w:lang w:eastAsia="ru-RU"/>
        </w:rPr>
        <w:t>срок</w:t>
      </w:r>
      <w:r w:rsidRPr="006879C0">
        <w:rPr>
          <w:szCs w:val="28"/>
          <w:lang w:eastAsia="ru-RU"/>
        </w:rPr>
        <w:t xml:space="preserve"> </w:t>
      </w:r>
      <w:r w:rsidRPr="00977ACF">
        <w:rPr>
          <w:szCs w:val="28"/>
          <w:lang w:eastAsia="ru-RU"/>
        </w:rPr>
        <w:t>исполнения</w:t>
      </w:r>
      <w:r w:rsidRPr="006879C0">
        <w:rPr>
          <w:szCs w:val="28"/>
          <w:lang w:eastAsia="ru-RU"/>
        </w:rPr>
        <w:t xml:space="preserve"> </w:t>
      </w:r>
      <w:r w:rsidRPr="00977ACF">
        <w:rPr>
          <w:szCs w:val="28"/>
          <w:lang w:eastAsia="ru-RU"/>
        </w:rPr>
        <w:t>административной</w:t>
      </w:r>
      <w:r w:rsidRPr="006879C0">
        <w:rPr>
          <w:szCs w:val="28"/>
          <w:lang w:eastAsia="ru-RU"/>
        </w:rPr>
        <w:t xml:space="preserve"> </w:t>
      </w:r>
      <w:r w:rsidRPr="00977ACF">
        <w:rPr>
          <w:szCs w:val="28"/>
          <w:lang w:eastAsia="ru-RU"/>
        </w:rPr>
        <w:t>процедуры</w:t>
      </w:r>
      <w:r w:rsidRPr="006879C0">
        <w:rPr>
          <w:szCs w:val="28"/>
          <w:lang w:eastAsia="ru-RU"/>
        </w:rPr>
        <w:t xml:space="preserve"> </w:t>
      </w:r>
      <w:r w:rsidRPr="00977ACF">
        <w:rPr>
          <w:szCs w:val="28"/>
          <w:lang w:eastAsia="ru-RU"/>
        </w:rPr>
        <w:t>составляет</w:t>
      </w:r>
      <w:r w:rsidRPr="006879C0">
        <w:rPr>
          <w:szCs w:val="28"/>
          <w:lang w:eastAsia="ru-RU"/>
        </w:rPr>
        <w:t xml:space="preserve"> </w:t>
      </w:r>
      <w:r w:rsidRPr="00977ACF">
        <w:rPr>
          <w:szCs w:val="28"/>
          <w:lang w:eastAsia="ru-RU"/>
        </w:rPr>
        <w:t>не</w:t>
      </w:r>
      <w:r w:rsidRPr="006879C0">
        <w:rPr>
          <w:szCs w:val="28"/>
          <w:lang w:eastAsia="ru-RU"/>
        </w:rPr>
        <w:t xml:space="preserve"> </w:t>
      </w:r>
      <w:r w:rsidRPr="00977ACF">
        <w:rPr>
          <w:szCs w:val="28"/>
          <w:lang w:eastAsia="ru-RU"/>
        </w:rPr>
        <w:t>более</w:t>
      </w:r>
      <w:r w:rsidRPr="006879C0">
        <w:rPr>
          <w:szCs w:val="28"/>
          <w:lang w:eastAsia="ru-RU"/>
        </w:rPr>
        <w:t xml:space="preserve"> </w:t>
      </w:r>
      <w:r w:rsidRPr="00977ACF">
        <w:rPr>
          <w:szCs w:val="28"/>
          <w:lang w:eastAsia="ru-RU"/>
        </w:rPr>
        <w:t>12 календарных дней со дня поступления в Администрацию, заявления о выдаче дубликата.</w:t>
      </w:r>
    </w:p>
    <w:p w14:paraId="0B2CB3CA" w14:textId="12169D6A" w:rsidR="003C0ED6" w:rsidRPr="00977ACF" w:rsidRDefault="003C0ED6" w:rsidP="003C0ED6">
      <w:pPr>
        <w:shd w:val="clear" w:color="auto" w:fill="FFFFFF"/>
        <w:spacing w:line="240" w:lineRule="auto"/>
        <w:rPr>
          <w:szCs w:val="28"/>
          <w:lang w:eastAsia="ru-RU"/>
        </w:rPr>
      </w:pPr>
      <w:r w:rsidRPr="00977ACF">
        <w:rPr>
          <w:szCs w:val="28"/>
          <w:lang w:eastAsia="ru-RU"/>
        </w:rPr>
        <w:t>Способом</w:t>
      </w:r>
      <w:r w:rsidRPr="006879C0">
        <w:rPr>
          <w:szCs w:val="28"/>
          <w:lang w:eastAsia="ru-RU"/>
        </w:rPr>
        <w:t xml:space="preserve"> </w:t>
      </w:r>
      <w:r w:rsidRPr="00977ACF">
        <w:rPr>
          <w:szCs w:val="28"/>
          <w:lang w:eastAsia="ru-RU"/>
        </w:rPr>
        <w:t>фиксации</w:t>
      </w:r>
      <w:r w:rsidRPr="006879C0">
        <w:rPr>
          <w:szCs w:val="28"/>
          <w:lang w:eastAsia="ru-RU"/>
        </w:rPr>
        <w:t xml:space="preserve"> </w:t>
      </w:r>
      <w:r w:rsidRPr="00977ACF">
        <w:rPr>
          <w:szCs w:val="28"/>
          <w:lang w:eastAsia="ru-RU"/>
        </w:rPr>
        <w:t>результата</w:t>
      </w:r>
      <w:r w:rsidRPr="006879C0">
        <w:rPr>
          <w:szCs w:val="28"/>
          <w:lang w:eastAsia="ru-RU"/>
        </w:rPr>
        <w:t xml:space="preserve"> </w:t>
      </w:r>
      <w:r w:rsidRPr="00977ACF">
        <w:rPr>
          <w:szCs w:val="28"/>
          <w:lang w:eastAsia="ru-RU"/>
        </w:rPr>
        <w:t>процедуры</w:t>
      </w:r>
      <w:r w:rsidRPr="006879C0">
        <w:rPr>
          <w:szCs w:val="28"/>
          <w:lang w:eastAsia="ru-RU"/>
        </w:rPr>
        <w:t xml:space="preserve"> </w:t>
      </w:r>
      <w:r w:rsidRPr="00977ACF">
        <w:rPr>
          <w:szCs w:val="28"/>
          <w:lang w:eastAsia="ru-RU"/>
        </w:rPr>
        <w:t>является</w:t>
      </w:r>
      <w:r w:rsidRPr="006879C0">
        <w:rPr>
          <w:szCs w:val="28"/>
          <w:lang w:eastAsia="ru-RU"/>
        </w:rPr>
        <w:t xml:space="preserve"> </w:t>
      </w:r>
      <w:r w:rsidRPr="00977ACF">
        <w:rPr>
          <w:szCs w:val="28"/>
          <w:lang w:eastAsia="ru-RU"/>
        </w:rPr>
        <w:t>регистрация</w:t>
      </w:r>
      <w:r w:rsidR="00D765C0" w:rsidRPr="006879C0">
        <w:rPr>
          <w:szCs w:val="28"/>
          <w:lang w:eastAsia="ru-RU"/>
        </w:rPr>
        <w:t xml:space="preserve"> </w:t>
      </w:r>
      <w:r w:rsidRPr="00977ACF">
        <w:rPr>
          <w:szCs w:val="28"/>
          <w:lang w:eastAsia="ru-RU"/>
        </w:rPr>
        <w:t>исполнителем</w:t>
      </w:r>
      <w:r w:rsidRPr="006879C0">
        <w:rPr>
          <w:szCs w:val="28"/>
          <w:lang w:eastAsia="ru-RU"/>
        </w:rPr>
        <w:t xml:space="preserve"> </w:t>
      </w:r>
      <w:r w:rsidRPr="00977ACF">
        <w:rPr>
          <w:szCs w:val="28"/>
          <w:lang w:eastAsia="ru-RU"/>
        </w:rPr>
        <w:t>ответственным за выполнение административных</w:t>
      </w:r>
      <w:r w:rsidRPr="006879C0">
        <w:rPr>
          <w:szCs w:val="28"/>
          <w:lang w:eastAsia="ru-RU"/>
        </w:rPr>
        <w:t xml:space="preserve"> </w:t>
      </w:r>
      <w:r w:rsidRPr="00977ACF">
        <w:rPr>
          <w:szCs w:val="28"/>
          <w:lang w:eastAsia="ru-RU"/>
        </w:rPr>
        <w:t>процедур документа в журнале исходящей</w:t>
      </w:r>
      <w:r w:rsidRPr="006879C0">
        <w:rPr>
          <w:szCs w:val="28"/>
          <w:lang w:eastAsia="ru-RU"/>
        </w:rPr>
        <w:t xml:space="preserve"> </w:t>
      </w:r>
      <w:r w:rsidRPr="00977ACF">
        <w:rPr>
          <w:szCs w:val="28"/>
          <w:lang w:eastAsia="ru-RU"/>
        </w:rPr>
        <w:t>документации.</w:t>
      </w:r>
    </w:p>
    <w:p w14:paraId="4C01184E" w14:textId="4CFA0B3F" w:rsidR="003C0ED6" w:rsidRPr="006879C0" w:rsidRDefault="003C0ED6" w:rsidP="003C0ED6">
      <w:pPr>
        <w:rPr>
          <w:szCs w:val="28"/>
          <w:lang w:eastAsia="ru-RU"/>
        </w:rPr>
      </w:pPr>
      <w:r w:rsidRPr="00977ACF">
        <w:rPr>
          <w:szCs w:val="28"/>
          <w:lang w:eastAsia="ru-RU"/>
        </w:rPr>
        <w:t>Дубликат документа, выданного по результатам предоставления Услуги или отказ в выдаче</w:t>
      </w:r>
      <w:r w:rsidRPr="006879C0">
        <w:rPr>
          <w:szCs w:val="28"/>
          <w:lang w:eastAsia="ru-RU"/>
        </w:rPr>
        <w:t xml:space="preserve"> </w:t>
      </w:r>
      <w:r w:rsidRPr="00977ACF">
        <w:rPr>
          <w:szCs w:val="28"/>
          <w:lang w:eastAsia="ru-RU"/>
        </w:rPr>
        <w:t>дубликата документа, выданного по результатам предоставления Услуги после выдачи подлежит</w:t>
      </w:r>
      <w:r w:rsidRPr="006879C0">
        <w:rPr>
          <w:szCs w:val="28"/>
          <w:lang w:eastAsia="ru-RU"/>
        </w:rPr>
        <w:t xml:space="preserve"> </w:t>
      </w:r>
      <w:r w:rsidRPr="00977ACF">
        <w:rPr>
          <w:szCs w:val="28"/>
          <w:lang w:eastAsia="ru-RU"/>
        </w:rPr>
        <w:t>архивному учету и хранению, факт которого фиксируется в журнале исходящей документации.</w:t>
      </w:r>
    </w:p>
    <w:p w14:paraId="3E0BFC4F" w14:textId="5121DFCB" w:rsidR="00D765C0" w:rsidRPr="006879C0" w:rsidRDefault="00D765C0" w:rsidP="003C0ED6">
      <w:pPr>
        <w:rPr>
          <w:szCs w:val="28"/>
          <w:lang w:eastAsia="ru-RU"/>
        </w:rPr>
      </w:pPr>
      <w:r w:rsidRPr="006879C0">
        <w:rPr>
          <w:szCs w:val="28"/>
          <w:lang w:eastAsia="ru-RU"/>
        </w:rPr>
        <w:t>- п.2.20 дополнить абзацем 9) следующего содержания:</w:t>
      </w:r>
    </w:p>
    <w:p w14:paraId="1DDB2AE3" w14:textId="6C335690" w:rsidR="00D765C0" w:rsidRPr="006879C0" w:rsidRDefault="00D765C0" w:rsidP="00D765C0">
      <w:pPr>
        <w:pStyle w:val="ConsPlusNormal"/>
        <w:jc w:val="both"/>
        <w:rPr>
          <w:rFonts w:ascii="Times New Roman" w:hAnsi="Times New Roman"/>
          <w:sz w:val="28"/>
          <w:szCs w:val="28"/>
        </w:rPr>
      </w:pPr>
      <w:r w:rsidRPr="006879C0">
        <w:rPr>
          <w:rFonts w:ascii="Times New Roman" w:hAnsi="Times New Roman"/>
          <w:sz w:val="28"/>
          <w:szCs w:val="28"/>
        </w:rPr>
        <w:t>«</w:t>
      </w:r>
      <w:r w:rsidRPr="006879C0">
        <w:rPr>
          <w:rFonts w:ascii="Times New Roman" w:hAnsi="Times New Roman"/>
          <w:sz w:val="28"/>
          <w:szCs w:val="28"/>
        </w:rPr>
        <w:t xml:space="preserve">9) </w:t>
      </w:r>
      <w:r w:rsidRPr="006879C0">
        <w:rPr>
          <w:rFonts w:ascii="Times New Roman" w:hAnsi="Times New Roman"/>
          <w:sz w:val="28"/>
          <w:szCs w:val="28"/>
          <w:shd w:val="clear" w:color="auto" w:fill="FFFFFF"/>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879C0">
        <w:rPr>
          <w:rFonts w:ascii="Times New Roman" w:hAnsi="Times New Roman"/>
          <w:sz w:val="28"/>
          <w:szCs w:val="28"/>
          <w:shd w:val="clear" w:color="auto" w:fill="FFFFFF"/>
        </w:rPr>
        <w:t>тифлосурдопереводчика</w:t>
      </w:r>
      <w:proofErr w:type="spellEnd"/>
      <w:r w:rsidRPr="006879C0">
        <w:rPr>
          <w:rFonts w:ascii="Times New Roman" w:hAnsi="Times New Roman"/>
          <w:sz w:val="28"/>
          <w:szCs w:val="28"/>
          <w:shd w:val="clear" w:color="auto" w:fill="FFFFFF"/>
        </w:rPr>
        <w:t>»</w:t>
      </w:r>
      <w:r w:rsidRPr="006879C0">
        <w:rPr>
          <w:rFonts w:ascii="Times New Roman" w:hAnsi="Times New Roman"/>
          <w:sz w:val="28"/>
          <w:szCs w:val="28"/>
          <w:shd w:val="clear" w:color="auto" w:fill="FFFFFF"/>
        </w:rPr>
        <w:t>.</w:t>
      </w:r>
    </w:p>
    <w:p w14:paraId="4D327C36" w14:textId="77777777" w:rsidR="00D765C0" w:rsidRPr="006879C0" w:rsidRDefault="00D765C0" w:rsidP="00D765C0">
      <w:pPr>
        <w:rPr>
          <w:szCs w:val="28"/>
        </w:rPr>
      </w:pPr>
      <w:r w:rsidRPr="006879C0">
        <w:rPr>
          <w:szCs w:val="28"/>
        </w:rPr>
        <w:t>- пункт 5.1 Регламента исключить.</w:t>
      </w:r>
    </w:p>
    <w:p w14:paraId="2A78F49E" w14:textId="77777777" w:rsidR="00415215" w:rsidRPr="006879C0" w:rsidRDefault="00415215" w:rsidP="001E36D4">
      <w:pPr>
        <w:rPr>
          <w:szCs w:val="28"/>
        </w:rPr>
      </w:pPr>
    </w:p>
    <w:p w14:paraId="7D4D289D" w14:textId="6736F0B9" w:rsidR="001E36D4" w:rsidRPr="006879C0" w:rsidRDefault="001E36D4" w:rsidP="001E36D4">
      <w:pPr>
        <w:jc w:val="both"/>
        <w:rPr>
          <w:szCs w:val="28"/>
        </w:rPr>
      </w:pPr>
      <w:r w:rsidRPr="006879C0">
        <w:rPr>
          <w:sz w:val="26"/>
          <w:szCs w:val="26"/>
        </w:rPr>
        <w:t xml:space="preserve">           2</w:t>
      </w:r>
      <w:r w:rsidRPr="006879C0">
        <w:rPr>
          <w:szCs w:val="28"/>
        </w:rPr>
        <w:t xml:space="preserve">. Специалисту администрации Зеньковского сельсовета </w:t>
      </w:r>
      <w:r w:rsidR="006879C0" w:rsidRPr="006879C0">
        <w:rPr>
          <w:szCs w:val="28"/>
        </w:rPr>
        <w:t>Трошиной С.С.</w:t>
      </w:r>
      <w:r w:rsidRPr="006879C0">
        <w:rPr>
          <w:szCs w:val="28"/>
        </w:rPr>
        <w:t xml:space="preserve">  обнародовать настоящее постановление на информационном стенде в здании администрации Зеньковского сельсовета, а также разместить на официальном сайте администрации </w:t>
      </w:r>
      <w:r w:rsidR="00415215" w:rsidRPr="006879C0">
        <w:rPr>
          <w:szCs w:val="28"/>
        </w:rPr>
        <w:t>Зеньковского сельсовета</w:t>
      </w:r>
    </w:p>
    <w:p w14:paraId="3D231E7A" w14:textId="41BC5B37" w:rsidR="001E36D4" w:rsidRPr="006879C0" w:rsidRDefault="001E36D4" w:rsidP="001E36D4">
      <w:pPr>
        <w:jc w:val="both"/>
        <w:rPr>
          <w:szCs w:val="28"/>
        </w:rPr>
      </w:pPr>
      <w:r w:rsidRPr="006879C0">
        <w:rPr>
          <w:szCs w:val="28"/>
        </w:rPr>
        <w:t xml:space="preserve">          3. Контроль за исполнением настоящего постановления оставляю за собой.</w:t>
      </w:r>
    </w:p>
    <w:p w14:paraId="24189A8D" w14:textId="77777777" w:rsidR="006879C0" w:rsidRPr="006879C0" w:rsidRDefault="006879C0" w:rsidP="001E36D4">
      <w:pPr>
        <w:jc w:val="both"/>
        <w:rPr>
          <w:szCs w:val="28"/>
        </w:rPr>
      </w:pPr>
    </w:p>
    <w:p w14:paraId="63BB8963" w14:textId="77777777" w:rsidR="006879C0" w:rsidRPr="006879C0" w:rsidRDefault="006879C0" w:rsidP="001E36D4">
      <w:pPr>
        <w:jc w:val="both"/>
        <w:rPr>
          <w:szCs w:val="28"/>
        </w:rPr>
      </w:pPr>
    </w:p>
    <w:p w14:paraId="0754F2F5" w14:textId="46CA85A8" w:rsidR="001E36D4" w:rsidRPr="006879C0" w:rsidRDefault="001E36D4" w:rsidP="006879C0">
      <w:pPr>
        <w:rPr>
          <w:szCs w:val="28"/>
        </w:rPr>
      </w:pPr>
      <w:proofErr w:type="gramStart"/>
      <w:r w:rsidRPr="006879C0">
        <w:rPr>
          <w:szCs w:val="28"/>
        </w:rPr>
        <w:t xml:space="preserve">Глава  </w:t>
      </w:r>
      <w:r w:rsidR="006879C0" w:rsidRPr="006879C0">
        <w:rPr>
          <w:szCs w:val="28"/>
        </w:rPr>
        <w:t>Зеньковского</w:t>
      </w:r>
      <w:proofErr w:type="gramEnd"/>
      <w:r w:rsidR="006879C0" w:rsidRPr="006879C0">
        <w:rPr>
          <w:szCs w:val="28"/>
        </w:rPr>
        <w:t xml:space="preserve"> </w:t>
      </w:r>
      <w:r w:rsidRPr="006879C0">
        <w:rPr>
          <w:szCs w:val="28"/>
        </w:rPr>
        <w:t xml:space="preserve">сельсовета                                               </w:t>
      </w:r>
      <w:proofErr w:type="spellStart"/>
      <w:r w:rsidR="00682474">
        <w:rPr>
          <w:szCs w:val="28"/>
        </w:rPr>
        <w:t>И.Г.Жилина</w:t>
      </w:r>
      <w:proofErr w:type="spellEnd"/>
    </w:p>
    <w:p w14:paraId="60F9632A" w14:textId="77777777" w:rsidR="001E36D4" w:rsidRPr="006879C0" w:rsidRDefault="001E36D4" w:rsidP="001E36D4">
      <w:pPr>
        <w:jc w:val="both"/>
        <w:rPr>
          <w:szCs w:val="28"/>
        </w:rPr>
      </w:pPr>
    </w:p>
    <w:p w14:paraId="5A5E2B02" w14:textId="77777777" w:rsidR="001E36D4" w:rsidRPr="006879C0" w:rsidRDefault="001E36D4" w:rsidP="00EE3C3C">
      <w:pPr>
        <w:pStyle w:val="ConsPlusTitle"/>
        <w:spacing w:line="276" w:lineRule="auto"/>
        <w:ind w:firstLine="709"/>
        <w:jc w:val="center"/>
        <w:rPr>
          <w:rFonts w:ascii="Times New Roman" w:hAnsi="Times New Roman" w:cs="Times New Roman"/>
          <w:b w:val="0"/>
          <w:sz w:val="26"/>
          <w:szCs w:val="26"/>
        </w:rPr>
      </w:pPr>
    </w:p>
    <w:p w14:paraId="69A4C304" w14:textId="77777777" w:rsidR="00415215" w:rsidRPr="006879C0" w:rsidRDefault="00415215" w:rsidP="001E36D4">
      <w:pPr>
        <w:pStyle w:val="ConsPlusTitle"/>
        <w:ind w:firstLine="709"/>
        <w:jc w:val="right"/>
        <w:rPr>
          <w:rFonts w:ascii="Times New Roman" w:hAnsi="Times New Roman" w:cs="Times New Roman"/>
          <w:b w:val="0"/>
          <w:sz w:val="28"/>
          <w:szCs w:val="28"/>
        </w:rPr>
      </w:pPr>
    </w:p>
    <w:p w14:paraId="70DA61BE" w14:textId="77777777" w:rsidR="00415215" w:rsidRPr="006879C0" w:rsidRDefault="00415215" w:rsidP="001E36D4">
      <w:pPr>
        <w:pStyle w:val="ConsPlusTitle"/>
        <w:ind w:firstLine="709"/>
        <w:jc w:val="right"/>
        <w:rPr>
          <w:rFonts w:ascii="Times New Roman" w:hAnsi="Times New Roman" w:cs="Times New Roman"/>
          <w:b w:val="0"/>
          <w:sz w:val="28"/>
          <w:szCs w:val="28"/>
        </w:rPr>
      </w:pPr>
    </w:p>
    <w:p w14:paraId="04E4A871" w14:textId="77777777" w:rsidR="00415215" w:rsidRPr="006879C0" w:rsidRDefault="00415215" w:rsidP="001E36D4">
      <w:pPr>
        <w:pStyle w:val="ConsPlusTitle"/>
        <w:ind w:firstLine="709"/>
        <w:jc w:val="right"/>
        <w:rPr>
          <w:rFonts w:ascii="Times New Roman" w:hAnsi="Times New Roman" w:cs="Times New Roman"/>
          <w:b w:val="0"/>
          <w:sz w:val="28"/>
          <w:szCs w:val="28"/>
        </w:rPr>
      </w:pPr>
    </w:p>
    <w:p w14:paraId="531EB89D" w14:textId="77777777" w:rsidR="00415215" w:rsidRPr="006879C0" w:rsidRDefault="00415215" w:rsidP="001E36D4">
      <w:pPr>
        <w:pStyle w:val="ConsPlusTitle"/>
        <w:ind w:firstLine="709"/>
        <w:jc w:val="right"/>
        <w:rPr>
          <w:rFonts w:ascii="Times New Roman" w:hAnsi="Times New Roman" w:cs="Times New Roman"/>
          <w:b w:val="0"/>
          <w:sz w:val="28"/>
          <w:szCs w:val="28"/>
        </w:rPr>
      </w:pPr>
    </w:p>
    <w:p w14:paraId="5C9D3666" w14:textId="77777777" w:rsidR="00A3336A" w:rsidRPr="006879C0" w:rsidRDefault="00A3336A" w:rsidP="001E36D4">
      <w:pPr>
        <w:pStyle w:val="ConsPlusTitle"/>
        <w:ind w:firstLine="709"/>
        <w:jc w:val="right"/>
        <w:rPr>
          <w:rFonts w:ascii="Times New Roman" w:hAnsi="Times New Roman" w:cs="Times New Roman"/>
          <w:b w:val="0"/>
          <w:sz w:val="28"/>
          <w:szCs w:val="28"/>
        </w:rPr>
      </w:pPr>
    </w:p>
    <w:p w14:paraId="163CDF51" w14:textId="77777777" w:rsidR="00A3336A" w:rsidRPr="006879C0" w:rsidRDefault="00A3336A" w:rsidP="001E36D4">
      <w:pPr>
        <w:pStyle w:val="ConsPlusTitle"/>
        <w:ind w:firstLine="709"/>
        <w:jc w:val="right"/>
        <w:rPr>
          <w:rFonts w:ascii="Times New Roman" w:hAnsi="Times New Roman" w:cs="Times New Roman"/>
          <w:b w:val="0"/>
          <w:sz w:val="28"/>
          <w:szCs w:val="28"/>
        </w:rPr>
      </w:pPr>
    </w:p>
    <w:p w14:paraId="384FEE5C" w14:textId="77777777" w:rsidR="00A3336A" w:rsidRPr="006879C0" w:rsidRDefault="00A3336A" w:rsidP="001E36D4">
      <w:pPr>
        <w:pStyle w:val="ConsPlusTitle"/>
        <w:ind w:firstLine="709"/>
        <w:jc w:val="right"/>
        <w:rPr>
          <w:rFonts w:ascii="Times New Roman" w:hAnsi="Times New Roman" w:cs="Times New Roman"/>
          <w:b w:val="0"/>
          <w:sz w:val="28"/>
          <w:szCs w:val="28"/>
        </w:rPr>
      </w:pPr>
    </w:p>
    <w:p w14:paraId="6D780148" w14:textId="77777777" w:rsidR="00A3336A" w:rsidRPr="006879C0" w:rsidRDefault="00A3336A" w:rsidP="001E36D4">
      <w:pPr>
        <w:pStyle w:val="ConsPlusTitle"/>
        <w:ind w:firstLine="709"/>
        <w:jc w:val="right"/>
        <w:rPr>
          <w:rFonts w:ascii="Times New Roman" w:hAnsi="Times New Roman" w:cs="Times New Roman"/>
          <w:b w:val="0"/>
          <w:sz w:val="28"/>
          <w:szCs w:val="28"/>
        </w:rPr>
      </w:pPr>
    </w:p>
    <w:p w14:paraId="1DC0B75B" w14:textId="77777777" w:rsidR="00A3336A" w:rsidRPr="006879C0" w:rsidRDefault="00A3336A" w:rsidP="001E36D4">
      <w:pPr>
        <w:pStyle w:val="ConsPlusTitle"/>
        <w:ind w:firstLine="709"/>
        <w:jc w:val="right"/>
        <w:rPr>
          <w:rFonts w:ascii="Times New Roman" w:hAnsi="Times New Roman" w:cs="Times New Roman"/>
          <w:b w:val="0"/>
          <w:sz w:val="28"/>
          <w:szCs w:val="28"/>
        </w:rPr>
      </w:pPr>
    </w:p>
    <w:p w14:paraId="0B0D83B3" w14:textId="77777777" w:rsidR="006879C0" w:rsidRDefault="006879C0" w:rsidP="001E36D4">
      <w:pPr>
        <w:pStyle w:val="ConsPlusTitle"/>
        <w:ind w:firstLine="709"/>
        <w:jc w:val="right"/>
        <w:rPr>
          <w:rFonts w:ascii="Times New Roman" w:hAnsi="Times New Roman" w:cs="Times New Roman"/>
          <w:b w:val="0"/>
          <w:sz w:val="28"/>
          <w:szCs w:val="28"/>
        </w:rPr>
      </w:pPr>
    </w:p>
    <w:p w14:paraId="24AB598E" w14:textId="77777777" w:rsidR="006879C0" w:rsidRDefault="006879C0" w:rsidP="006879C0">
      <w:pPr>
        <w:pStyle w:val="ConsPlusTitle"/>
        <w:rPr>
          <w:rFonts w:ascii="Times New Roman" w:hAnsi="Times New Roman" w:cs="Times New Roman"/>
          <w:b w:val="0"/>
          <w:sz w:val="28"/>
          <w:szCs w:val="28"/>
        </w:rPr>
      </w:pPr>
    </w:p>
    <w:p w14:paraId="470FB467" w14:textId="77777777" w:rsidR="006879C0" w:rsidRDefault="006879C0" w:rsidP="006879C0">
      <w:pPr>
        <w:pStyle w:val="ConsPlusTitle"/>
        <w:rPr>
          <w:rFonts w:ascii="Times New Roman" w:hAnsi="Times New Roman" w:cs="Times New Roman"/>
          <w:b w:val="0"/>
          <w:sz w:val="28"/>
          <w:szCs w:val="28"/>
        </w:rPr>
      </w:pPr>
    </w:p>
    <w:p w14:paraId="0546DE47" w14:textId="77777777"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Утверждён</w:t>
      </w:r>
    </w:p>
    <w:p w14:paraId="0AC9F076" w14:textId="77777777"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Постановлением  главы</w:t>
      </w:r>
    </w:p>
    <w:p w14:paraId="001A87DB" w14:textId="77777777"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Зеньковского сельсовета</w:t>
      </w:r>
    </w:p>
    <w:p w14:paraId="14DA9DC0" w14:textId="77777777" w:rsidR="00A3336A" w:rsidRPr="003009C3" w:rsidRDefault="00A3336A" w:rsidP="00A3336A">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 xml:space="preserve">От 09.02.2016 № 07-а </w:t>
      </w:r>
      <w:proofErr w:type="gramStart"/>
      <w:r w:rsidRPr="003009C3">
        <w:rPr>
          <w:rFonts w:ascii="Times New Roman" w:hAnsi="Times New Roman" w:cs="Times New Roman"/>
          <w:b w:val="0"/>
          <w:sz w:val="16"/>
          <w:szCs w:val="16"/>
        </w:rPr>
        <w:t>( с</w:t>
      </w:r>
      <w:proofErr w:type="gramEnd"/>
    </w:p>
    <w:p w14:paraId="62CC7356" w14:textId="77777777" w:rsidR="004A5B80" w:rsidRDefault="00A3336A" w:rsidP="004A5B80">
      <w:pPr>
        <w:pStyle w:val="ConsPlusTitle"/>
        <w:ind w:firstLine="709"/>
        <w:jc w:val="right"/>
        <w:rPr>
          <w:rFonts w:ascii="Times New Roman" w:hAnsi="Times New Roman" w:cs="Times New Roman"/>
          <w:b w:val="0"/>
          <w:sz w:val="16"/>
          <w:szCs w:val="16"/>
        </w:rPr>
      </w:pPr>
      <w:r w:rsidRPr="003009C3">
        <w:rPr>
          <w:rFonts w:ascii="Times New Roman" w:hAnsi="Times New Roman" w:cs="Times New Roman"/>
          <w:b w:val="0"/>
          <w:sz w:val="16"/>
          <w:szCs w:val="16"/>
        </w:rPr>
        <w:t xml:space="preserve">изменением от </w:t>
      </w:r>
      <w:bookmarkStart w:id="0" w:name="_Hlk211940936"/>
      <w:proofErr w:type="gramStart"/>
      <w:r w:rsidRPr="003009C3">
        <w:rPr>
          <w:rFonts w:ascii="Times New Roman" w:hAnsi="Times New Roman" w:cs="Times New Roman"/>
          <w:b w:val="0"/>
          <w:sz w:val="16"/>
          <w:szCs w:val="16"/>
        </w:rPr>
        <w:t>11.05.20</w:t>
      </w:r>
      <w:r w:rsidR="004A5B80">
        <w:rPr>
          <w:rFonts w:ascii="Times New Roman" w:hAnsi="Times New Roman" w:cs="Times New Roman"/>
          <w:b w:val="0"/>
          <w:sz w:val="16"/>
          <w:szCs w:val="16"/>
        </w:rPr>
        <w:t>2</w:t>
      </w:r>
      <w:r w:rsidRPr="003009C3">
        <w:rPr>
          <w:rFonts w:ascii="Times New Roman" w:hAnsi="Times New Roman" w:cs="Times New Roman"/>
          <w:b w:val="0"/>
          <w:sz w:val="16"/>
          <w:szCs w:val="16"/>
        </w:rPr>
        <w:t>3  №</w:t>
      </w:r>
      <w:proofErr w:type="gramEnd"/>
      <w:r w:rsidRPr="003009C3">
        <w:rPr>
          <w:rFonts w:ascii="Times New Roman" w:hAnsi="Times New Roman" w:cs="Times New Roman"/>
          <w:b w:val="0"/>
          <w:sz w:val="16"/>
          <w:szCs w:val="16"/>
        </w:rPr>
        <w:t xml:space="preserve"> 13</w:t>
      </w:r>
      <w:bookmarkEnd w:id="0"/>
      <w:r w:rsidR="004A5B80">
        <w:rPr>
          <w:rFonts w:ascii="Times New Roman" w:hAnsi="Times New Roman" w:cs="Times New Roman"/>
          <w:b w:val="0"/>
          <w:sz w:val="16"/>
          <w:szCs w:val="16"/>
        </w:rPr>
        <w:t>,</w:t>
      </w:r>
    </w:p>
    <w:p w14:paraId="09D3094D" w14:textId="052475EB" w:rsidR="00A3336A" w:rsidRPr="003009C3" w:rsidRDefault="004A5B80" w:rsidP="004A5B80">
      <w:pPr>
        <w:pStyle w:val="ConsPlusTitle"/>
        <w:ind w:firstLine="709"/>
        <w:jc w:val="right"/>
        <w:rPr>
          <w:rFonts w:ascii="Times New Roman" w:hAnsi="Times New Roman" w:cs="Times New Roman"/>
          <w:b w:val="0"/>
          <w:sz w:val="16"/>
          <w:szCs w:val="16"/>
        </w:rPr>
      </w:pPr>
      <w:r>
        <w:rPr>
          <w:rFonts w:ascii="Times New Roman" w:hAnsi="Times New Roman" w:cs="Times New Roman"/>
          <w:b w:val="0"/>
          <w:sz w:val="16"/>
          <w:szCs w:val="16"/>
        </w:rPr>
        <w:t xml:space="preserve"> от 07.10.2025 № 34</w:t>
      </w:r>
      <w:r w:rsidR="00A3336A" w:rsidRPr="003009C3">
        <w:rPr>
          <w:rFonts w:ascii="Times New Roman" w:hAnsi="Times New Roman" w:cs="Times New Roman"/>
          <w:b w:val="0"/>
          <w:sz w:val="16"/>
          <w:szCs w:val="16"/>
        </w:rPr>
        <w:t>)</w:t>
      </w:r>
    </w:p>
    <w:p w14:paraId="0018981B" w14:textId="77777777" w:rsidR="00A3336A" w:rsidRPr="003009C3" w:rsidRDefault="00A3336A" w:rsidP="00A3336A">
      <w:pPr>
        <w:pStyle w:val="ConsPlusTitle"/>
        <w:rPr>
          <w:rFonts w:ascii="Times New Roman" w:hAnsi="Times New Roman" w:cs="Times New Roman"/>
          <w:sz w:val="16"/>
          <w:szCs w:val="16"/>
        </w:rPr>
      </w:pPr>
    </w:p>
    <w:p w14:paraId="4A900213" w14:textId="77777777" w:rsidR="00A3336A" w:rsidRPr="003009C3" w:rsidRDefault="00A3336A" w:rsidP="00A3336A">
      <w:pPr>
        <w:pStyle w:val="ConsPlusTitle"/>
        <w:jc w:val="center"/>
        <w:rPr>
          <w:rFonts w:ascii="Times New Roman" w:hAnsi="Times New Roman" w:cs="Times New Roman"/>
          <w:sz w:val="16"/>
          <w:szCs w:val="16"/>
        </w:rPr>
      </w:pPr>
    </w:p>
    <w:p w14:paraId="11AC6A93" w14:textId="77777777" w:rsidR="00A3336A" w:rsidRPr="003009C3" w:rsidRDefault="00A3336A" w:rsidP="00A3336A">
      <w:pPr>
        <w:pStyle w:val="ConsPlusTitle"/>
        <w:jc w:val="center"/>
        <w:rPr>
          <w:rFonts w:ascii="Times New Roman" w:hAnsi="Times New Roman" w:cs="Times New Roman"/>
          <w:sz w:val="16"/>
          <w:szCs w:val="16"/>
        </w:rPr>
      </w:pPr>
    </w:p>
    <w:p w14:paraId="1E813816" w14:textId="77777777" w:rsidR="00A3336A" w:rsidRPr="003009C3" w:rsidRDefault="00A3336A" w:rsidP="00A3336A">
      <w:pPr>
        <w:pStyle w:val="ConsPlusTitle"/>
        <w:jc w:val="center"/>
        <w:rPr>
          <w:rFonts w:ascii="Times New Roman" w:hAnsi="Times New Roman" w:cs="Times New Roman"/>
          <w:sz w:val="16"/>
          <w:szCs w:val="16"/>
        </w:rPr>
      </w:pPr>
    </w:p>
    <w:p w14:paraId="5E515DAF" w14:textId="77777777" w:rsidR="00A3336A" w:rsidRPr="003009C3" w:rsidRDefault="00A3336A" w:rsidP="00A3336A">
      <w:pPr>
        <w:pStyle w:val="ConsPlusTitle"/>
        <w:jc w:val="center"/>
        <w:rPr>
          <w:rFonts w:ascii="Times New Roman" w:hAnsi="Times New Roman" w:cs="Times New Roman"/>
          <w:sz w:val="16"/>
          <w:szCs w:val="16"/>
        </w:rPr>
      </w:pPr>
    </w:p>
    <w:p w14:paraId="7283FD87" w14:textId="77777777" w:rsidR="00A3336A" w:rsidRPr="003009C3" w:rsidRDefault="00A3336A" w:rsidP="00A3336A">
      <w:pPr>
        <w:pStyle w:val="ConsPlusTitle"/>
        <w:jc w:val="center"/>
        <w:rPr>
          <w:rFonts w:ascii="Times New Roman" w:hAnsi="Times New Roman" w:cs="Times New Roman"/>
          <w:sz w:val="16"/>
          <w:szCs w:val="16"/>
        </w:rPr>
      </w:pPr>
    </w:p>
    <w:p w14:paraId="4CA22704" w14:textId="77777777" w:rsidR="00A3336A" w:rsidRPr="003009C3" w:rsidRDefault="00A3336A" w:rsidP="00A3336A">
      <w:pPr>
        <w:pStyle w:val="ConsPlusTitle"/>
        <w:jc w:val="center"/>
        <w:rPr>
          <w:rFonts w:ascii="Times New Roman" w:hAnsi="Times New Roman" w:cs="Times New Roman"/>
          <w:sz w:val="16"/>
          <w:szCs w:val="16"/>
        </w:rPr>
      </w:pPr>
    </w:p>
    <w:p w14:paraId="03BFB1C7" w14:textId="77777777" w:rsidR="00A3336A" w:rsidRPr="003009C3" w:rsidRDefault="00A3336A" w:rsidP="00A3336A">
      <w:pPr>
        <w:pStyle w:val="ConsPlusTitle"/>
        <w:jc w:val="center"/>
        <w:rPr>
          <w:rFonts w:ascii="Times New Roman" w:hAnsi="Times New Roman" w:cs="Times New Roman"/>
          <w:sz w:val="16"/>
          <w:szCs w:val="16"/>
        </w:rPr>
      </w:pPr>
      <w:r w:rsidRPr="003009C3">
        <w:rPr>
          <w:rFonts w:ascii="Times New Roman" w:hAnsi="Times New Roman" w:cs="Times New Roman"/>
          <w:sz w:val="16"/>
          <w:szCs w:val="16"/>
        </w:rPr>
        <w:t>АДМИНИСТРАТИВНЫЙ РЕГЛАМЕНТ</w:t>
      </w:r>
    </w:p>
    <w:p w14:paraId="6C13D34A" w14:textId="77777777" w:rsidR="00A3336A" w:rsidRPr="003009C3" w:rsidRDefault="00A3336A" w:rsidP="00A3336A">
      <w:pPr>
        <w:pStyle w:val="ConsPlusTitle"/>
        <w:jc w:val="center"/>
        <w:rPr>
          <w:rFonts w:ascii="Times New Roman" w:hAnsi="Times New Roman" w:cs="Times New Roman"/>
          <w:sz w:val="16"/>
          <w:szCs w:val="16"/>
        </w:rPr>
      </w:pPr>
      <w:r w:rsidRPr="003009C3">
        <w:rPr>
          <w:rFonts w:ascii="Times New Roman" w:hAnsi="Times New Roman" w:cs="Times New Roman"/>
          <w:sz w:val="16"/>
          <w:szCs w:val="16"/>
        </w:rPr>
        <w:t>ПРЕДОСТАВЛЕНИЯ МУНИЦИПАЛЬНОЙ УСЛУГИ</w:t>
      </w:r>
    </w:p>
    <w:p w14:paraId="4F9DC055" w14:textId="77777777" w:rsidR="00A3336A" w:rsidRPr="003009C3" w:rsidRDefault="00A3336A" w:rsidP="00A3336A">
      <w:pPr>
        <w:pStyle w:val="ConsPlusNormal"/>
        <w:ind w:firstLine="540"/>
        <w:jc w:val="center"/>
        <w:rPr>
          <w:rFonts w:ascii="Times New Roman" w:hAnsi="Times New Roman"/>
          <w:b/>
          <w:sz w:val="16"/>
          <w:szCs w:val="16"/>
        </w:rPr>
      </w:pPr>
      <w:r w:rsidRPr="003009C3">
        <w:rPr>
          <w:rFonts w:ascii="Times New Roman" w:hAnsi="Times New Roman"/>
          <w:b/>
          <w:sz w:val="16"/>
          <w:szCs w:val="16"/>
        </w:rPr>
        <w:t>«Изготовление и утверждение схемы расположения земельного участка или земельных участков на кадастровом плане территории Зеньковского сельсовета»</w:t>
      </w:r>
    </w:p>
    <w:p w14:paraId="71E85FDB" w14:textId="77777777" w:rsidR="00A3336A" w:rsidRPr="003009C3" w:rsidRDefault="00A3336A" w:rsidP="00A3336A">
      <w:pPr>
        <w:pStyle w:val="ConsPlusTitle"/>
        <w:ind w:firstLine="709"/>
        <w:jc w:val="center"/>
        <w:rPr>
          <w:rFonts w:ascii="Times New Roman" w:hAnsi="Times New Roman" w:cs="Times New Roman"/>
          <w:sz w:val="16"/>
          <w:szCs w:val="16"/>
        </w:rPr>
      </w:pPr>
    </w:p>
    <w:p w14:paraId="7AB252BC" w14:textId="77777777" w:rsidR="00A3336A" w:rsidRPr="003009C3" w:rsidRDefault="00A3336A" w:rsidP="00A3336A">
      <w:pPr>
        <w:pStyle w:val="ConsPlusNormal"/>
        <w:tabs>
          <w:tab w:val="left" w:pos="1845"/>
          <w:tab w:val="center" w:pos="4819"/>
        </w:tabs>
        <w:spacing w:after="240"/>
        <w:outlineLvl w:val="1"/>
        <w:rPr>
          <w:rFonts w:ascii="Times New Roman" w:hAnsi="Times New Roman"/>
          <w:b/>
          <w:sz w:val="16"/>
          <w:szCs w:val="16"/>
        </w:rPr>
      </w:pPr>
      <w:r w:rsidRPr="003009C3">
        <w:rPr>
          <w:rFonts w:ascii="Times New Roman" w:hAnsi="Times New Roman"/>
          <w:b/>
          <w:sz w:val="16"/>
          <w:szCs w:val="16"/>
        </w:rPr>
        <w:tab/>
      </w:r>
      <w:r w:rsidRPr="003009C3">
        <w:rPr>
          <w:rFonts w:ascii="Times New Roman" w:hAnsi="Times New Roman"/>
          <w:b/>
          <w:sz w:val="16"/>
          <w:szCs w:val="16"/>
        </w:rPr>
        <w:tab/>
        <w:t>1. Общие положения</w:t>
      </w:r>
    </w:p>
    <w:p w14:paraId="261CF201" w14:textId="77777777" w:rsidR="00A3336A" w:rsidRPr="003009C3" w:rsidRDefault="00A3336A" w:rsidP="00A3336A">
      <w:pPr>
        <w:pStyle w:val="ConsPlusNormal"/>
        <w:spacing w:after="240"/>
        <w:jc w:val="center"/>
        <w:outlineLvl w:val="2"/>
        <w:rPr>
          <w:rFonts w:ascii="Times New Roman" w:hAnsi="Times New Roman"/>
          <w:b/>
          <w:sz w:val="16"/>
          <w:szCs w:val="16"/>
        </w:rPr>
      </w:pPr>
      <w:r w:rsidRPr="003009C3">
        <w:rPr>
          <w:rFonts w:ascii="Times New Roman" w:hAnsi="Times New Roman"/>
          <w:b/>
          <w:sz w:val="16"/>
          <w:szCs w:val="16"/>
        </w:rPr>
        <w:t>Предмет регулирования административного регламента</w:t>
      </w:r>
    </w:p>
    <w:p w14:paraId="3F7CE60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1.1. Административный регламент предоставления муниципальной услуги «Изготовление и утверждение схемы расположения земельного участка или земельных участков на кадастровом плане территории»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14:paraId="3590A5C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14:paraId="0935A9D4" w14:textId="77777777" w:rsidR="00A3336A" w:rsidRPr="003009C3" w:rsidRDefault="00A3336A" w:rsidP="00A3336A">
      <w:pPr>
        <w:pStyle w:val="ConsPlusNormal"/>
        <w:ind w:firstLine="709"/>
        <w:jc w:val="both"/>
        <w:rPr>
          <w:rFonts w:ascii="Times New Roman" w:hAnsi="Times New Roman"/>
          <w:sz w:val="16"/>
          <w:szCs w:val="16"/>
        </w:rPr>
      </w:pPr>
    </w:p>
    <w:p w14:paraId="6AC0E342"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14:paraId="04DB527E" w14:textId="77777777" w:rsidR="00A3336A" w:rsidRPr="003009C3" w:rsidRDefault="00A3336A" w:rsidP="00A3336A">
      <w:pPr>
        <w:pStyle w:val="ConsPlusNormal"/>
        <w:ind w:firstLine="709"/>
        <w:jc w:val="both"/>
        <w:rPr>
          <w:rFonts w:ascii="Times New Roman" w:hAnsi="Times New Roman"/>
          <w:sz w:val="16"/>
          <w:szCs w:val="16"/>
        </w:rPr>
      </w:pPr>
    </w:p>
    <w:p w14:paraId="6CF8546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14:paraId="0DCA1EA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 получателям муниципальной услуги относятся физические и юридические лица, имеющие право в соответствии с законодательством Российской Федерации, Амурской области взаимодействовать с соответствующими органами местного самоуправления при предоставлении муниципальной услуги.</w:t>
      </w:r>
    </w:p>
    <w:p w14:paraId="1E079C0E"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24FA8A52" w14:textId="77777777"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Требования к порядку информирования</w:t>
      </w:r>
    </w:p>
    <w:p w14:paraId="3A993F56"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 порядке предоставления муниципальной услуги</w:t>
      </w:r>
    </w:p>
    <w:p w14:paraId="241F8E07" w14:textId="77777777" w:rsidR="00A3336A" w:rsidRPr="003009C3" w:rsidRDefault="00A3336A" w:rsidP="00A3336A">
      <w:pPr>
        <w:pStyle w:val="ConsPlusNormal"/>
        <w:ind w:firstLine="709"/>
        <w:jc w:val="both"/>
        <w:rPr>
          <w:rFonts w:ascii="Times New Roman" w:hAnsi="Times New Roman"/>
          <w:sz w:val="16"/>
          <w:szCs w:val="16"/>
        </w:rPr>
      </w:pPr>
    </w:p>
    <w:p w14:paraId="6998567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 к административному регламенту.</w:t>
      </w:r>
    </w:p>
    <w:p w14:paraId="143A0EB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14:paraId="12534326" w14:textId="77777777"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на информационных стендах, расположенных в Администрации Зеньковского сельсовета (далее также – ОМСУ) по адресу</w:t>
      </w:r>
      <w:r w:rsidRPr="003009C3">
        <w:rPr>
          <w:rFonts w:ascii="Times New Roman" w:hAnsi="Times New Roman"/>
          <w:color w:val="FF0000"/>
          <w:sz w:val="16"/>
          <w:szCs w:val="16"/>
        </w:rPr>
        <w:t xml:space="preserve">: </w:t>
      </w:r>
      <w:r w:rsidRPr="003009C3">
        <w:rPr>
          <w:rFonts w:ascii="Times New Roman" w:hAnsi="Times New Roman"/>
          <w:sz w:val="16"/>
          <w:szCs w:val="16"/>
        </w:rPr>
        <w:t xml:space="preserve">676990 Амурская область Константиновский район с. Зеньковка ул.Советская </w:t>
      </w:r>
      <w:proofErr w:type="gramStart"/>
      <w:r w:rsidRPr="003009C3">
        <w:rPr>
          <w:rFonts w:ascii="Times New Roman" w:hAnsi="Times New Roman"/>
          <w:sz w:val="16"/>
          <w:szCs w:val="16"/>
        </w:rPr>
        <w:t>д.19,кВ</w:t>
      </w:r>
      <w:proofErr w:type="gramEnd"/>
      <w:r w:rsidRPr="003009C3">
        <w:rPr>
          <w:rFonts w:ascii="Times New Roman" w:hAnsi="Times New Roman"/>
          <w:sz w:val="16"/>
          <w:szCs w:val="16"/>
        </w:rPr>
        <w:t>.(офис) 2.</w:t>
      </w:r>
    </w:p>
    <w:p w14:paraId="1F43B2EB" w14:textId="77777777"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 xml:space="preserve">на информационных стендах, расположенных в Многофункциональном центре предоставления государственных и муниципальных услуг Амурской области» в Константиновском  районе (далее также – МФЦ) по адресу: 676980 Амурская область Константиновский район с. Константиновска ул. Кирпичная д.3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14:paraId="033397FF" w14:textId="77777777"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14:paraId="6D5AD512" w14:textId="77777777"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14:paraId="50ACFFA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на официальном информационном портале Администрации Константиновского района </w:t>
      </w:r>
      <w:proofErr w:type="spellStart"/>
      <w:r w:rsidRPr="003009C3">
        <w:rPr>
          <w:rFonts w:ascii="Times New Roman" w:hAnsi="Times New Roman"/>
          <w:sz w:val="16"/>
          <w:szCs w:val="16"/>
          <w:lang w:val="en-US"/>
        </w:rPr>
        <w:t>konst</w:t>
      </w:r>
      <w:proofErr w:type="spellEnd"/>
      <w:r w:rsidRPr="003009C3">
        <w:rPr>
          <w:rFonts w:ascii="Times New Roman" w:hAnsi="Times New Roman"/>
          <w:sz w:val="16"/>
          <w:szCs w:val="16"/>
        </w:rPr>
        <w:t>-</w:t>
      </w:r>
      <w:proofErr w:type="spellStart"/>
      <w:r w:rsidRPr="003009C3">
        <w:rPr>
          <w:rFonts w:ascii="Times New Roman" w:hAnsi="Times New Roman"/>
          <w:sz w:val="16"/>
          <w:szCs w:val="16"/>
          <w:lang w:val="en-US"/>
        </w:rPr>
        <w:t>adm</w:t>
      </w:r>
      <w:proofErr w:type="spellEnd"/>
      <w:r w:rsidRPr="003009C3">
        <w:rPr>
          <w:rFonts w:ascii="Times New Roman" w:hAnsi="Times New Roman"/>
          <w:sz w:val="16"/>
          <w:szCs w:val="16"/>
        </w:rPr>
        <w:t>.</w:t>
      </w:r>
      <w:proofErr w:type="spellStart"/>
      <w:r w:rsidRPr="003009C3">
        <w:rPr>
          <w:rFonts w:ascii="Times New Roman" w:hAnsi="Times New Roman"/>
          <w:sz w:val="16"/>
          <w:szCs w:val="16"/>
          <w:lang w:val="en-US"/>
        </w:rPr>
        <w:t>ru</w:t>
      </w:r>
      <w:proofErr w:type="spellEnd"/>
      <w:r w:rsidRPr="003009C3">
        <w:rPr>
          <w:rFonts w:ascii="Times New Roman" w:hAnsi="Times New Roman"/>
          <w:sz w:val="16"/>
          <w:szCs w:val="16"/>
        </w:rPr>
        <w:t xml:space="preserve"> (по соглашению);</w:t>
      </w:r>
    </w:p>
    <w:p w14:paraId="17D8EB5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на сайте региональной информационной системы "Портал государственных и муниципальных услуг (функций) Амурской области": </w:t>
      </w:r>
      <w:r w:rsidRPr="004A5B80">
        <w:rPr>
          <w:rFonts w:ascii="Times New Roman" w:hAnsi="Times New Roman"/>
          <w:b/>
          <w:bCs/>
          <w:sz w:val="16"/>
          <w:szCs w:val="16"/>
          <w:u w:val="single"/>
        </w:rPr>
        <w:t>http://www.gu.amurobl.ru/</w:t>
      </w:r>
      <w:r w:rsidRPr="003009C3">
        <w:rPr>
          <w:rFonts w:ascii="Times New Roman" w:hAnsi="Times New Roman"/>
          <w:sz w:val="16"/>
          <w:szCs w:val="16"/>
        </w:rPr>
        <w:t xml:space="preserve">; </w:t>
      </w:r>
    </w:p>
    <w:p w14:paraId="77C9F0A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в государственной информационной системе "Единый портал государственных и муниципальных услуг (функций)": http://www.gosuslugi.ru/;</w:t>
      </w:r>
    </w:p>
    <w:p w14:paraId="1922146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lastRenderedPageBreak/>
        <w:t xml:space="preserve">- на официальном сайте МФЦ http://mfc-amur.ru </w:t>
      </w:r>
      <w:r w:rsidRPr="003009C3">
        <w:rPr>
          <w:rFonts w:ascii="Times New Roman" w:hAnsi="Times New Roman"/>
          <w:b/>
          <w:i/>
          <w:sz w:val="16"/>
          <w:szCs w:val="16"/>
        </w:rPr>
        <w:t xml:space="preserve">(в </w:t>
      </w:r>
      <w:proofErr w:type="gramStart"/>
      <w:r w:rsidRPr="003009C3">
        <w:rPr>
          <w:rFonts w:ascii="Times New Roman" w:hAnsi="Times New Roman"/>
          <w:b/>
          <w:i/>
          <w:sz w:val="16"/>
          <w:szCs w:val="16"/>
        </w:rPr>
        <w:t>случае  организации</w:t>
      </w:r>
      <w:proofErr w:type="gramEnd"/>
      <w:r w:rsidRPr="003009C3">
        <w:rPr>
          <w:rFonts w:ascii="Times New Roman" w:hAnsi="Times New Roman"/>
          <w:b/>
          <w:i/>
          <w:sz w:val="16"/>
          <w:szCs w:val="16"/>
        </w:rPr>
        <w:t xml:space="preserve"> предоставления муниципальной услуги в МФЦ)</w:t>
      </w:r>
      <w:r w:rsidRPr="003009C3">
        <w:rPr>
          <w:rFonts w:ascii="Times New Roman" w:hAnsi="Times New Roman"/>
          <w:sz w:val="16"/>
          <w:szCs w:val="16"/>
        </w:rPr>
        <w:t>;</w:t>
      </w:r>
    </w:p>
    <w:p w14:paraId="4B75963F" w14:textId="77777777" w:rsidR="00A3336A" w:rsidRPr="003009C3" w:rsidRDefault="00A3336A" w:rsidP="00A3336A">
      <w:pPr>
        <w:pStyle w:val="ConsPlusNormal"/>
        <w:numPr>
          <w:ilvl w:val="0"/>
          <w:numId w:val="23"/>
        </w:numPr>
        <w:ind w:left="0" w:firstLine="709"/>
        <w:jc w:val="both"/>
        <w:rPr>
          <w:rFonts w:ascii="Times New Roman" w:hAnsi="Times New Roman"/>
          <w:sz w:val="16"/>
          <w:szCs w:val="16"/>
        </w:rPr>
      </w:pPr>
      <w:r w:rsidRPr="003009C3">
        <w:rPr>
          <w:rFonts w:ascii="Times New Roman" w:hAnsi="Times New Roman"/>
          <w:sz w:val="16"/>
          <w:szCs w:val="16"/>
        </w:rPr>
        <w:t>на аппаратно-программных комплексах – Интернет-киоск.</w:t>
      </w:r>
    </w:p>
    <w:p w14:paraId="7911DF2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14:paraId="3DA9D29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посредством телефонной связи по номеру МФЦ – 8(41639)91634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14:paraId="3700264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личном обращении в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14:paraId="1BCA03B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письменном обращении в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w:t>
      </w:r>
    </w:p>
    <w:p w14:paraId="2FFDF9C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посредством телефонной связи по номеру ОМСУ – 8(41639)98141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14:paraId="3D63D66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личном обращении в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14:paraId="3A2607F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письменном обращении в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14:paraId="600C459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путем публичного информирования.</w:t>
      </w:r>
    </w:p>
    <w:p w14:paraId="51D6171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1.6. Информация о порядке предоставления муниципальной услуги должна содержать:</w:t>
      </w:r>
    </w:p>
    <w:p w14:paraId="1D41469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порядке получения муниципальной услуги;</w:t>
      </w:r>
    </w:p>
    <w:p w14:paraId="6C3D07C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категории получателей муниципальной услуги;</w:t>
      </w:r>
    </w:p>
    <w:p w14:paraId="7C5F8A9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3009C3">
        <w:rPr>
          <w:rFonts w:ascii="Times New Roman" w:hAnsi="Times New Roman"/>
          <w:b/>
          <w:i/>
          <w:sz w:val="16"/>
          <w:szCs w:val="16"/>
        </w:rPr>
        <w:t>(в случае  организации предоставления муниципальной услуги в МФЦ)</w:t>
      </w:r>
      <w:r w:rsidRPr="003009C3">
        <w:rPr>
          <w:rFonts w:ascii="Times New Roman" w:hAnsi="Times New Roman"/>
          <w:sz w:val="16"/>
          <w:szCs w:val="16"/>
        </w:rPr>
        <w:t xml:space="preserve">; </w:t>
      </w:r>
    </w:p>
    <w:p w14:paraId="7853EED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адрес места приема документов ОМСУ для предоставления муниципальной услуги, режим работы ОМСУ </w:t>
      </w:r>
      <w:r w:rsidRPr="003009C3">
        <w:rPr>
          <w:rFonts w:ascii="Times New Roman" w:hAnsi="Times New Roman"/>
          <w:b/>
          <w:i/>
          <w:sz w:val="16"/>
          <w:szCs w:val="16"/>
        </w:rPr>
        <w:t>(в случае организации предоставления муниципальной услуги в ОМСУ)</w:t>
      </w:r>
      <w:r w:rsidRPr="003009C3">
        <w:rPr>
          <w:rFonts w:ascii="Times New Roman" w:hAnsi="Times New Roman"/>
          <w:sz w:val="16"/>
          <w:szCs w:val="16"/>
        </w:rPr>
        <w:t>;</w:t>
      </w:r>
    </w:p>
    <w:p w14:paraId="46FF567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порядок передачи результата заявителю;</w:t>
      </w:r>
    </w:p>
    <w:p w14:paraId="4CA43C3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которые необходимо указать в заявлении о предоставлении муниципальной услуги;</w:t>
      </w:r>
    </w:p>
    <w:p w14:paraId="53A7CE6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14:paraId="67A6CC0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предоставления муниципальной услуги;</w:t>
      </w:r>
    </w:p>
    <w:p w14:paraId="04EE8E6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порядке обжалования действий (бездействия) и решений должностных лиц.</w:t>
      </w:r>
    </w:p>
    <w:p w14:paraId="4EDAA99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3009C3">
        <w:rPr>
          <w:rFonts w:ascii="Times New Roman" w:hAnsi="Times New Roman"/>
          <w:b/>
          <w:sz w:val="16"/>
          <w:szCs w:val="16"/>
        </w:rPr>
        <w:t>и (или) МФЦ</w:t>
      </w:r>
      <w:r w:rsidRPr="003009C3">
        <w:rPr>
          <w:rFonts w:ascii="Times New Roman" w:hAnsi="Times New Roman"/>
          <w:sz w:val="16"/>
          <w:szCs w:val="16"/>
        </w:rPr>
        <w:t xml:space="preserve"> в соответствии с должностными инструкциями.</w:t>
      </w:r>
    </w:p>
    <w:p w14:paraId="35A7DB7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ответах на телефонные звонки и личные обращения сотрудники ОМСУ </w:t>
      </w:r>
      <w:r w:rsidRPr="003009C3">
        <w:rPr>
          <w:rFonts w:ascii="Times New Roman" w:hAnsi="Times New Roman"/>
          <w:b/>
          <w:sz w:val="16"/>
          <w:szCs w:val="16"/>
        </w:rPr>
        <w:t>и (или) МФЦ</w:t>
      </w:r>
      <w:r w:rsidRPr="003009C3">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14:paraId="039B627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14:paraId="7B1E0B5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3009C3">
        <w:rPr>
          <w:rFonts w:ascii="Times New Roman" w:hAnsi="Times New Roman"/>
          <w:b/>
          <w:sz w:val="16"/>
          <w:szCs w:val="16"/>
        </w:rPr>
        <w:t>и (или) МФЦ</w:t>
      </w:r>
      <w:r w:rsidRPr="003009C3">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14:paraId="4AA699D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3009C3">
        <w:rPr>
          <w:rFonts w:ascii="Times New Roman" w:hAnsi="Times New Roman"/>
          <w:b/>
          <w:sz w:val="16"/>
          <w:szCs w:val="16"/>
        </w:rPr>
        <w:t>и (или) МФЦ</w:t>
      </w:r>
      <w:r w:rsidRPr="003009C3">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3009C3">
        <w:rPr>
          <w:rFonts w:ascii="Times New Roman" w:hAnsi="Times New Roman"/>
          <w:b/>
          <w:sz w:val="16"/>
          <w:szCs w:val="16"/>
        </w:rPr>
        <w:t>и (или) МФЦ</w:t>
      </w:r>
      <w:r w:rsidRPr="003009C3">
        <w:rPr>
          <w:rFonts w:ascii="Times New Roman" w:hAnsi="Times New Roman"/>
          <w:sz w:val="16"/>
          <w:szCs w:val="16"/>
        </w:rPr>
        <w:t xml:space="preserve"> и требования к оформлению обращения.</w:t>
      </w:r>
    </w:p>
    <w:p w14:paraId="7469C49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3009C3">
        <w:rPr>
          <w:rFonts w:ascii="Times New Roman" w:hAnsi="Times New Roman"/>
          <w:b/>
          <w:sz w:val="16"/>
          <w:szCs w:val="16"/>
        </w:rPr>
        <w:t>и (или) МФЦ</w:t>
      </w:r>
      <w:r w:rsidRPr="003009C3">
        <w:rPr>
          <w:rFonts w:ascii="Times New Roman" w:hAnsi="Times New Roman"/>
          <w:sz w:val="16"/>
          <w:szCs w:val="16"/>
        </w:rPr>
        <w:t>.</w:t>
      </w:r>
    </w:p>
    <w:p w14:paraId="18A6F69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14:paraId="584F123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14:paraId="6C7B930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w:t>
      </w:r>
      <w:r w:rsidRPr="003009C3">
        <w:rPr>
          <w:rFonts w:ascii="Times New Roman" w:hAnsi="Times New Roman"/>
          <w:b/>
          <w:sz w:val="16"/>
          <w:szCs w:val="16"/>
        </w:rPr>
        <w:t>и (или) МФЦ</w:t>
      </w:r>
      <w:r w:rsidRPr="003009C3">
        <w:rPr>
          <w:rFonts w:ascii="Times New Roman" w:hAnsi="Times New Roman"/>
          <w:sz w:val="16"/>
          <w:szCs w:val="16"/>
        </w:rPr>
        <w:t>.</w:t>
      </w:r>
    </w:p>
    <w:p w14:paraId="5BC3C6A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3009C3">
        <w:rPr>
          <w:rFonts w:ascii="Times New Roman" w:hAnsi="Times New Roman"/>
          <w:b/>
          <w:sz w:val="16"/>
          <w:szCs w:val="16"/>
        </w:rPr>
        <w:t>и (или) МФЦ</w:t>
      </w:r>
      <w:r w:rsidRPr="003009C3">
        <w:rPr>
          <w:rFonts w:ascii="Times New Roman" w:hAnsi="Times New Roman"/>
          <w:sz w:val="16"/>
          <w:szCs w:val="16"/>
        </w:rPr>
        <w:t>.</w:t>
      </w:r>
    </w:p>
    <w:p w14:paraId="00A922E1"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73ABD146" w14:textId="77777777" w:rsidR="00A3336A" w:rsidRPr="003009C3" w:rsidRDefault="00A3336A" w:rsidP="00A3336A">
      <w:pPr>
        <w:pStyle w:val="ConsPlusNormal"/>
        <w:spacing w:after="240"/>
        <w:ind w:firstLine="709"/>
        <w:jc w:val="center"/>
        <w:outlineLvl w:val="1"/>
        <w:rPr>
          <w:rFonts w:ascii="Times New Roman" w:hAnsi="Times New Roman"/>
          <w:b/>
          <w:sz w:val="16"/>
          <w:szCs w:val="16"/>
        </w:rPr>
      </w:pPr>
      <w:r w:rsidRPr="003009C3">
        <w:rPr>
          <w:rFonts w:ascii="Times New Roman" w:hAnsi="Times New Roman"/>
          <w:b/>
          <w:sz w:val="16"/>
          <w:szCs w:val="16"/>
        </w:rPr>
        <w:t>2. Стандарт предоставления муниципальной услуги</w:t>
      </w:r>
    </w:p>
    <w:p w14:paraId="21886BD6" w14:textId="77777777" w:rsidR="00A3336A" w:rsidRPr="003009C3" w:rsidRDefault="00A3336A" w:rsidP="00A3336A">
      <w:pPr>
        <w:pStyle w:val="ConsPlusNormal"/>
        <w:spacing w:after="240"/>
        <w:ind w:firstLine="709"/>
        <w:jc w:val="center"/>
        <w:outlineLvl w:val="2"/>
        <w:rPr>
          <w:rFonts w:ascii="Times New Roman" w:hAnsi="Times New Roman"/>
          <w:b/>
          <w:sz w:val="16"/>
          <w:szCs w:val="16"/>
        </w:rPr>
      </w:pPr>
      <w:r w:rsidRPr="003009C3">
        <w:rPr>
          <w:rFonts w:ascii="Times New Roman" w:hAnsi="Times New Roman"/>
          <w:b/>
          <w:sz w:val="16"/>
          <w:szCs w:val="16"/>
        </w:rPr>
        <w:t>Наименование муниципальной услуги</w:t>
      </w:r>
    </w:p>
    <w:p w14:paraId="099DA412"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2.1. Наименование муниципальной услуги: «Изготовление и утверждение схемы расположения земельного участка или земельных участков на кадастровом плане территории».</w:t>
      </w:r>
    </w:p>
    <w:p w14:paraId="7FAC0A45"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06130111"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Наименование органа, непосредственно предоставляющего муниципальную услугу</w:t>
      </w:r>
    </w:p>
    <w:p w14:paraId="221C905E" w14:textId="77777777" w:rsidR="00A3336A" w:rsidRPr="003009C3" w:rsidRDefault="00A3336A" w:rsidP="00A3336A">
      <w:pPr>
        <w:pStyle w:val="ConsPlusNormal"/>
        <w:ind w:firstLine="709"/>
        <w:jc w:val="both"/>
        <w:rPr>
          <w:rFonts w:ascii="Times New Roman" w:hAnsi="Times New Roman"/>
          <w:sz w:val="16"/>
          <w:szCs w:val="16"/>
        </w:rPr>
      </w:pPr>
    </w:p>
    <w:p w14:paraId="3CDB198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2.2. Предоставление муниципальной услуги осуществляется </w:t>
      </w:r>
      <w:r w:rsidRPr="003009C3">
        <w:rPr>
          <w:rFonts w:ascii="Times New Roman" w:hAnsi="Times New Roman"/>
          <w:i/>
          <w:sz w:val="16"/>
          <w:szCs w:val="16"/>
        </w:rPr>
        <w:t>администрацией Зеньковского сельсовета</w:t>
      </w:r>
      <w:r w:rsidRPr="003009C3">
        <w:rPr>
          <w:rFonts w:ascii="Times New Roman" w:hAnsi="Times New Roman"/>
          <w:sz w:val="16"/>
          <w:szCs w:val="16"/>
        </w:rPr>
        <w:t xml:space="preserve"> </w:t>
      </w:r>
      <w:r w:rsidRPr="003009C3">
        <w:rPr>
          <w:rFonts w:ascii="Times New Roman" w:hAnsi="Times New Roman"/>
          <w:i/>
          <w:sz w:val="16"/>
          <w:szCs w:val="16"/>
        </w:rPr>
        <w:t>(далее также – ОМСУ).</w:t>
      </w:r>
    </w:p>
    <w:p w14:paraId="3C7000ED"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2FE0619C"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14:paraId="4E0D6B86" w14:textId="77777777" w:rsidR="00A3336A" w:rsidRPr="003009C3" w:rsidRDefault="00A3336A" w:rsidP="00A3336A">
      <w:pPr>
        <w:pStyle w:val="ConsPlusNormal"/>
        <w:ind w:firstLine="709"/>
        <w:jc w:val="center"/>
        <w:outlineLvl w:val="2"/>
        <w:rPr>
          <w:rFonts w:ascii="Times New Roman" w:hAnsi="Times New Roman"/>
          <w:sz w:val="16"/>
          <w:szCs w:val="16"/>
          <w:highlight w:val="yellow"/>
        </w:rPr>
      </w:pPr>
    </w:p>
    <w:p w14:paraId="73E2C2F3" w14:textId="77777777" w:rsidR="00A3336A" w:rsidRPr="003009C3" w:rsidRDefault="00A3336A" w:rsidP="00A3336A">
      <w:pPr>
        <w:pStyle w:val="ConsPlusNormal"/>
        <w:ind w:firstLine="709"/>
        <w:jc w:val="both"/>
        <w:rPr>
          <w:rFonts w:ascii="Times New Roman" w:hAnsi="Times New Roman"/>
          <w:b/>
          <w:sz w:val="16"/>
          <w:szCs w:val="16"/>
        </w:rPr>
      </w:pPr>
      <w:r w:rsidRPr="003009C3">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14:paraId="5D5DEB3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3009C3">
        <w:rPr>
          <w:rFonts w:ascii="Times New Roman" w:hAnsi="Times New Roman"/>
          <w:b/>
          <w:sz w:val="16"/>
          <w:szCs w:val="16"/>
        </w:rPr>
        <w:t>(в случае организации предоставления муниципальной услуги с участием МФЦ)</w:t>
      </w:r>
      <w:r w:rsidRPr="003009C3">
        <w:rPr>
          <w:rFonts w:ascii="Times New Roman" w:hAnsi="Times New Roman"/>
          <w:sz w:val="16"/>
          <w:szCs w:val="16"/>
        </w:rPr>
        <w:t>;</w:t>
      </w:r>
    </w:p>
    <w:p w14:paraId="7715C8CA"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2.3.2. Федеральная налоговая служба – в части представления сведений из Единого государственного реестра юридических лиц;</w:t>
      </w:r>
    </w:p>
    <w:p w14:paraId="19C4DA7B"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2.3.3. Федеральная служба государственной регистрации, кадастра и картографии – в части представления сведений из Единого государственного реестра прав на недвижимое имущество и сделок с ним;</w:t>
      </w:r>
    </w:p>
    <w:p w14:paraId="2FFE6625"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2.3.4. Филиал Федерального государственного бюджетного учреждения «Федеральная кадастровая палата Росреестра» по Амурской области – в части представления сведения государственного кадастра недвижимости.</w:t>
      </w:r>
    </w:p>
    <w:p w14:paraId="4DA15B87" w14:textId="77777777" w:rsidR="00A3336A" w:rsidRPr="003009C3" w:rsidRDefault="00A3336A" w:rsidP="00A3336A">
      <w:pPr>
        <w:pStyle w:val="ConsPlusNormal"/>
        <w:ind w:firstLine="709"/>
        <w:jc w:val="both"/>
        <w:rPr>
          <w:rFonts w:ascii="Times New Roman" w:hAnsi="Times New Roman"/>
          <w:sz w:val="16"/>
          <w:szCs w:val="16"/>
        </w:rPr>
      </w:pPr>
    </w:p>
    <w:p w14:paraId="42412BD3"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b/>
          <w:sz w:val="16"/>
          <w:szCs w:val="16"/>
        </w:rPr>
        <w:t>МФЦ,</w:t>
      </w:r>
      <w:r w:rsidRPr="003009C3">
        <w:rPr>
          <w:sz w:val="16"/>
          <w:szCs w:val="16"/>
        </w:rPr>
        <w:t xml:space="preserve"> ОМСУ не вправе требовать от заявителя:</w:t>
      </w:r>
    </w:p>
    <w:p w14:paraId="593B1910"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B3D6BBB"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 представления документов и информации,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14:paraId="0E5AB483"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14:paraId="48CBB552" w14:textId="77777777" w:rsidR="00A3336A" w:rsidRPr="003009C3" w:rsidRDefault="00A3336A" w:rsidP="00A3336A">
      <w:pPr>
        <w:autoSpaceDE w:val="0"/>
        <w:autoSpaceDN w:val="0"/>
        <w:adjustRightInd w:val="0"/>
        <w:spacing w:line="240" w:lineRule="auto"/>
        <w:ind w:firstLine="709"/>
        <w:jc w:val="both"/>
        <w:rPr>
          <w:rFonts w:eastAsia="Calibri"/>
          <w:bCs/>
          <w:i/>
          <w:iCs/>
          <w:color w:val="C0504D"/>
          <w:sz w:val="16"/>
          <w:szCs w:val="16"/>
          <w:lang w:eastAsia="ru-RU"/>
        </w:rPr>
      </w:pPr>
    </w:p>
    <w:p w14:paraId="49F7D950"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Результат предоставления муниципальной услуги</w:t>
      </w:r>
    </w:p>
    <w:p w14:paraId="4458B9B0"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1AD876C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2.4. Результатом предоставления муниципальной услуги является:</w:t>
      </w:r>
    </w:p>
    <w:p w14:paraId="7D522C2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решение органа местного самоуправления об утверждении схемы расположения земельного участка или земельных участков на кадастровом плане территории (с приложением указанной схемы);</w:t>
      </w:r>
    </w:p>
    <w:p w14:paraId="5473B46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мотивированное решение об отказе в утверждении схемы расположения земельного участка или земельных участков на кадастровом плане территории.</w:t>
      </w:r>
    </w:p>
    <w:p w14:paraId="75DD632E" w14:textId="77777777" w:rsidR="00A3336A" w:rsidRPr="003009C3" w:rsidRDefault="00A3336A" w:rsidP="00A3336A">
      <w:pPr>
        <w:pStyle w:val="ConsPlusNormal"/>
        <w:ind w:firstLine="709"/>
        <w:jc w:val="both"/>
        <w:rPr>
          <w:rFonts w:ascii="Times New Roman" w:hAnsi="Times New Roman"/>
          <w:sz w:val="16"/>
          <w:szCs w:val="16"/>
        </w:rPr>
      </w:pPr>
    </w:p>
    <w:p w14:paraId="4932D4A5"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Срок предоставления муниципальной услуги</w:t>
      </w:r>
    </w:p>
    <w:p w14:paraId="3E149E60" w14:textId="77777777" w:rsidR="00A3336A" w:rsidRPr="003009C3" w:rsidRDefault="00A3336A" w:rsidP="00A3336A">
      <w:pPr>
        <w:pStyle w:val="ConsPlusNormal"/>
        <w:jc w:val="both"/>
        <w:rPr>
          <w:rFonts w:ascii="Times New Roman" w:hAnsi="Times New Roman"/>
          <w:sz w:val="16"/>
          <w:szCs w:val="16"/>
          <w:highlight w:val="yellow"/>
        </w:rPr>
      </w:pPr>
    </w:p>
    <w:p w14:paraId="380C99F3" w14:textId="5AAF4338"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2.5. Максимальный срок предоставления муниципальной услуги составляет </w:t>
      </w:r>
      <w:r w:rsidRPr="003009C3">
        <w:rPr>
          <w:rFonts w:ascii="Times New Roman" w:hAnsi="Times New Roman"/>
          <w:sz w:val="16"/>
          <w:szCs w:val="16"/>
        </w:rPr>
        <w:softHyphen/>
      </w:r>
      <w:r w:rsidRPr="003009C3">
        <w:rPr>
          <w:rFonts w:ascii="Times New Roman" w:hAnsi="Times New Roman"/>
          <w:sz w:val="16"/>
          <w:szCs w:val="16"/>
        </w:rPr>
        <w:softHyphen/>
      </w:r>
      <w:r w:rsidR="003C0ED6">
        <w:rPr>
          <w:rFonts w:ascii="Times New Roman" w:hAnsi="Times New Roman"/>
          <w:sz w:val="16"/>
          <w:szCs w:val="16"/>
        </w:rPr>
        <w:t>20</w:t>
      </w:r>
      <w:r w:rsidRPr="003009C3">
        <w:rPr>
          <w:rFonts w:ascii="Times New Roman" w:hAnsi="Times New Roman"/>
          <w:sz w:val="16"/>
          <w:szCs w:val="16"/>
        </w:rPr>
        <w:t xml:space="preserve"> дней, исчисляемых со дня регистрации в ОМСУ заявления с документами, обязанность по представлению которых возложена на заявителя, и </w:t>
      </w:r>
      <w:r w:rsidR="003C0ED6">
        <w:rPr>
          <w:rFonts w:ascii="Times New Roman" w:hAnsi="Times New Roman"/>
          <w:sz w:val="16"/>
          <w:szCs w:val="16"/>
        </w:rPr>
        <w:t>20</w:t>
      </w:r>
      <w:r w:rsidRPr="003009C3">
        <w:rPr>
          <w:rFonts w:ascii="Times New Roman" w:hAnsi="Times New Roman"/>
          <w:sz w:val="16"/>
          <w:szCs w:val="16"/>
        </w:rPr>
        <w:t xml:space="preserve"> дней, исчисляемых со дня регистрации заявления с документами, обязанность по представлению которых возложена на заявителя, в МФЦ.</w:t>
      </w:r>
    </w:p>
    <w:p w14:paraId="567AC74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14:paraId="3F3C045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14:paraId="7C7FB973" w14:textId="48BD485E" w:rsidR="00A3336A" w:rsidRPr="003009C3" w:rsidRDefault="00A3336A" w:rsidP="00A3336A">
      <w:pPr>
        <w:pStyle w:val="ConsPlusNormal"/>
        <w:numPr>
          <w:ins w:id="1" w:author="Dobrovolskaya" w:date="2013-11-15T14:56:00Z"/>
        </w:numPr>
        <w:ind w:firstLine="709"/>
        <w:jc w:val="both"/>
        <w:rPr>
          <w:rFonts w:ascii="Times New Roman" w:hAnsi="Times New Roman"/>
          <w:sz w:val="16"/>
          <w:szCs w:val="16"/>
        </w:rPr>
      </w:pPr>
      <w:r w:rsidRPr="003009C3">
        <w:rPr>
          <w:rFonts w:ascii="Times New Roman" w:hAnsi="Times New Roman"/>
          <w:sz w:val="16"/>
          <w:szCs w:val="16"/>
        </w:rPr>
        <w:t xml:space="preserve">Максимальный срок принятия решения об утверждении схемы расположения земельного участка или земельных участков на кадастровом плане территории  либо решения об отказе в утверждении схемы расположения земельного участка или земельных участков на кадастровом плане территории составляет </w:t>
      </w:r>
      <w:r w:rsidR="00126378">
        <w:rPr>
          <w:rFonts w:ascii="Times New Roman" w:hAnsi="Times New Roman"/>
          <w:sz w:val="16"/>
          <w:szCs w:val="16"/>
        </w:rPr>
        <w:t xml:space="preserve">не более </w:t>
      </w:r>
      <w:r w:rsidRPr="003009C3">
        <w:rPr>
          <w:rFonts w:ascii="Times New Roman" w:hAnsi="Times New Roman"/>
          <w:sz w:val="16"/>
          <w:szCs w:val="16"/>
        </w:rPr>
        <w:t>20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14:paraId="4AFA58E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выдачи заявителю принятого ОМСУ решения составляет не более двух рабочих дней со дня принятия соответствующего решения таким органом.</w:t>
      </w:r>
    </w:p>
    <w:p w14:paraId="01326886"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05E089CA"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Правовые основания для предоставления муниципальной услуги</w:t>
      </w:r>
    </w:p>
    <w:p w14:paraId="1212CB33"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760A271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14:paraId="7E89B94E" w14:textId="77777777" w:rsidR="00A3336A" w:rsidRPr="003009C3" w:rsidRDefault="00A3336A" w:rsidP="00A3336A">
      <w:pPr>
        <w:pStyle w:val="ConsPlusNormal"/>
        <w:widowControl/>
        <w:ind w:firstLine="709"/>
        <w:rPr>
          <w:rFonts w:ascii="Times New Roman" w:hAnsi="Times New Roman"/>
          <w:sz w:val="16"/>
          <w:szCs w:val="16"/>
        </w:rPr>
      </w:pPr>
      <w:r w:rsidRPr="003009C3">
        <w:rPr>
          <w:rFonts w:ascii="Times New Roman" w:hAnsi="Times New Roman"/>
          <w:sz w:val="16"/>
          <w:szCs w:val="16"/>
        </w:rPr>
        <w:t xml:space="preserve">2.6.1. Земельный Кодекс Российской Федерации (опубликован в издании  «Российская газета» от  30.10.2001 № 211-212);  </w:t>
      </w:r>
    </w:p>
    <w:p w14:paraId="0496DA9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2.6.2. Градостроительный кодекс Российской Федерации (опубликован в издании «Российская газета» от 30.12.2004 № 290);</w:t>
      </w:r>
    </w:p>
    <w:p w14:paraId="2A4D03C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2.6.3.  Федеральный </w:t>
      </w:r>
      <w:hyperlink r:id="rId5" w:history="1">
        <w:r w:rsidRPr="003009C3">
          <w:rPr>
            <w:rFonts w:ascii="Times New Roman" w:hAnsi="Times New Roman"/>
            <w:sz w:val="16"/>
            <w:szCs w:val="16"/>
          </w:rPr>
          <w:t>законом</w:t>
        </w:r>
      </w:hyperlink>
      <w:r w:rsidRPr="003009C3">
        <w:rPr>
          <w:rFonts w:ascii="Times New Roman" w:hAnsi="Times New Roman"/>
          <w:sz w:val="16"/>
          <w:szCs w:val="16"/>
        </w:rPr>
        <w:t xml:space="preserve"> от 24 июля 2007 г. № 221-ФЗ «О государственном кадастре недвижимости» (опубликован в издании «Российская газета» от 01.08.2007 № 165);</w:t>
      </w:r>
    </w:p>
    <w:p w14:paraId="6796240F" w14:textId="77777777"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 xml:space="preserve">2.6.4. Федеральный закон от 02.05.2006 № 59-ФЗ «О порядке рассмотрения обращений граждан Российской Федерации» (опубликован в издании «Российская газета» от 05.05.2006 № 95); </w:t>
      </w:r>
    </w:p>
    <w:p w14:paraId="05F23396" w14:textId="77777777"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2.6.5. Федеральный закон от 27.07.2010 № 210-ФЗ «Об организации предоставления государственных и муниципальных услуг» (опубликован в издании «Российская газета» от 30.07.2010 № 168);</w:t>
      </w:r>
    </w:p>
    <w:p w14:paraId="37B1B6B1" w14:textId="77777777" w:rsidR="00A3336A" w:rsidRPr="003009C3" w:rsidRDefault="00A3336A" w:rsidP="00A3336A">
      <w:pPr>
        <w:pStyle w:val="ConsPlusNormal"/>
        <w:ind w:firstLine="709"/>
        <w:jc w:val="both"/>
        <w:rPr>
          <w:rFonts w:ascii="Times New Roman" w:hAnsi="Times New Roman"/>
          <w:b/>
          <w:sz w:val="16"/>
          <w:szCs w:val="16"/>
        </w:rPr>
      </w:pPr>
      <w:r w:rsidRPr="003009C3">
        <w:rPr>
          <w:rFonts w:ascii="Times New Roman" w:hAnsi="Times New Roman"/>
          <w:sz w:val="16"/>
          <w:szCs w:val="16"/>
        </w:rPr>
        <w:t xml:space="preserve">2.6.6. </w:t>
      </w:r>
      <w:r w:rsidRPr="003009C3">
        <w:rPr>
          <w:rFonts w:ascii="Times New Roman" w:hAnsi="Times New Roman"/>
          <w:b/>
          <w:sz w:val="16"/>
          <w:szCs w:val="16"/>
        </w:rPr>
        <w:t>Исключить;</w:t>
      </w:r>
    </w:p>
    <w:p w14:paraId="37BA7CC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2.6.7. Закон Амурской области от 29.12.2008 №166-ОЗ «О регулировании отдельных вопросов в сфере земельных отношений на территории Амурской области» опубликован в издании «Амурская правда» от 13.01.2009 № 1);</w:t>
      </w:r>
    </w:p>
    <w:p w14:paraId="08523F15" w14:textId="77777777" w:rsidR="00A3336A" w:rsidRPr="003009C3" w:rsidRDefault="00A3336A" w:rsidP="00A3336A">
      <w:pPr>
        <w:pStyle w:val="ConsPlusNormal"/>
        <w:widowControl/>
        <w:ind w:firstLine="709"/>
        <w:jc w:val="both"/>
        <w:rPr>
          <w:rFonts w:ascii="Times New Roman" w:hAnsi="Times New Roman"/>
          <w:sz w:val="16"/>
          <w:szCs w:val="16"/>
        </w:rPr>
      </w:pPr>
      <w:r w:rsidRPr="003009C3">
        <w:rPr>
          <w:rFonts w:ascii="Times New Roman" w:hAnsi="Times New Roman"/>
          <w:sz w:val="16"/>
          <w:szCs w:val="16"/>
        </w:rPr>
        <w:t>2.6.8. Постановление Правительства Амурской области от 29.04.2011 № 275 «О разработке и утверждении административных регламентов исполнения государственных функций и предоставления государственных услуг» (опубликован в издании «Амурская правда» от 11.05.2011 № 81);</w:t>
      </w:r>
    </w:p>
    <w:p w14:paraId="564AB91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2.6.9. Правила землепользования и застройки территории Зеньковского сельсовета Константиновского района Амурской области.</w:t>
      </w:r>
    </w:p>
    <w:p w14:paraId="0BAC2EA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2.6.10 Устав Зеньковского сельсовета</w:t>
      </w:r>
    </w:p>
    <w:p w14:paraId="6786A172" w14:textId="77777777" w:rsidR="00A3336A" w:rsidRPr="003009C3" w:rsidRDefault="00A3336A" w:rsidP="00A3336A">
      <w:pPr>
        <w:pStyle w:val="ConsPlusNormal"/>
        <w:ind w:firstLine="709"/>
        <w:jc w:val="both"/>
        <w:rPr>
          <w:rFonts w:ascii="Times New Roman" w:hAnsi="Times New Roman"/>
          <w:sz w:val="16"/>
          <w:szCs w:val="16"/>
        </w:rPr>
      </w:pPr>
    </w:p>
    <w:p w14:paraId="32EC7805"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14:paraId="34C516FB"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080F79B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w:t>
      </w:r>
    </w:p>
    <w:p w14:paraId="54BE50B4"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 </w:t>
      </w:r>
      <w:hyperlink w:anchor="P691" w:history="1">
        <w:r w:rsidRPr="003009C3">
          <w:rPr>
            <w:rFonts w:ascii="Times New Roman" w:hAnsi="Times New Roman"/>
            <w:sz w:val="16"/>
            <w:szCs w:val="16"/>
          </w:rPr>
          <w:t>заявление</w:t>
        </w:r>
      </w:hyperlink>
      <w:r w:rsidRPr="003009C3">
        <w:rPr>
          <w:rFonts w:ascii="Times New Roman" w:hAnsi="Times New Roman"/>
          <w:sz w:val="16"/>
          <w:szCs w:val="16"/>
        </w:rPr>
        <w:t xml:space="preserve"> по форме согласно приложению № 2 к настоящему административному регламенту;</w:t>
      </w:r>
    </w:p>
    <w:p w14:paraId="242AEBB3"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 копию документа, удостоверяющего личность заявителя, являющегося физическим лицом, либо личность представителя физического или юридического лица; </w:t>
      </w:r>
    </w:p>
    <w:p w14:paraId="1DA0F17E"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копию документа, удостоверяющего права (полномочия) представителя физического или юридического лица;</w:t>
      </w:r>
    </w:p>
    <w:p w14:paraId="425D42D8"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копии правоустанавливающих документов на земельный участок, права на который не зарегистрированы в Едином государственном реестре прав на недвижимое имущество и сделок с ним;</w:t>
      </w:r>
    </w:p>
    <w:p w14:paraId="0EDA2AAB"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lastRenderedPageBreak/>
        <w:t>- копии правоустанавливающих документов на здания, строения, сооружения, права на которые не зарегистрированы в Едином государственном реестре прав на недвижимое имущество и сделок с ним (в случае если на земельном участке имеется объект недвижимого имущества);</w:t>
      </w:r>
    </w:p>
    <w:p w14:paraId="62A39F8F"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проект схемы расположения земельного участка или земельных участков на кадастровом плане территории (в случае, если Земельным кодексом РФ обязанность по подготовке схемы расположения земельного участка или земельных участков на кадастровом плане территории возложена на заявителя).</w:t>
      </w:r>
    </w:p>
    <w:p w14:paraId="3A2D2F0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носителе. </w:t>
      </w:r>
    </w:p>
    <w:p w14:paraId="7272FA7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3FFF5A8F"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4241E3C2"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14:paraId="74CB7213"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3BE4329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14:paraId="3C76D10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выписка из Единого государственного реестра прав на недвижимое имущество и сделок с ним о правах на земельный участок  (земельные участки) из которых в соответствии с заявлением предусмотрено образование новых земельных участков;</w:t>
      </w:r>
    </w:p>
    <w:p w14:paraId="353D0C00"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б) кадастровый паспорт земельного участка (земельных участков) либо кадастровая выписка  (кадастровые выписки) о земельных участках из которых в соответствии с заявлением предусмотрено образование новых земельных участков;</w:t>
      </w:r>
    </w:p>
    <w:p w14:paraId="0202206A"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в) выписка из Единого государственного реестра прав на недвижимое имущество и сделок с ним о правах на здания, строения, сооружения, расположенные на земельном участке;</w:t>
      </w:r>
    </w:p>
    <w:p w14:paraId="26A22FC4" w14:textId="77777777" w:rsidR="00A3336A" w:rsidRPr="003009C3" w:rsidRDefault="00A3336A" w:rsidP="00A3336A">
      <w:pPr>
        <w:autoSpaceDE w:val="0"/>
        <w:autoSpaceDN w:val="0"/>
        <w:adjustRightInd w:val="0"/>
        <w:spacing w:line="240" w:lineRule="auto"/>
        <w:ind w:firstLine="709"/>
        <w:jc w:val="both"/>
        <w:rPr>
          <w:sz w:val="16"/>
          <w:szCs w:val="16"/>
        </w:rPr>
      </w:pPr>
      <w:r w:rsidRPr="003009C3">
        <w:rPr>
          <w:sz w:val="16"/>
          <w:szCs w:val="16"/>
        </w:rPr>
        <w:t>г) выписка из Единого государственного реестра юридических лиц.</w:t>
      </w:r>
    </w:p>
    <w:p w14:paraId="370F40F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2.9. Документы, указанные в пункте 2.8 административного регламента, могут быть представлены заявителем по собственной инициативе.</w:t>
      </w:r>
    </w:p>
    <w:p w14:paraId="5F3BBDCF"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11EDA0FE"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14:paraId="6445EE3D" w14:textId="77777777" w:rsidR="00A3336A" w:rsidRPr="003009C3" w:rsidRDefault="00A3336A" w:rsidP="00A3336A">
      <w:pPr>
        <w:pStyle w:val="ConsPlusNormal"/>
        <w:ind w:firstLine="709"/>
        <w:jc w:val="both"/>
        <w:rPr>
          <w:rFonts w:ascii="Times New Roman" w:hAnsi="Times New Roman"/>
          <w:sz w:val="16"/>
          <w:szCs w:val="16"/>
        </w:rPr>
      </w:pPr>
    </w:p>
    <w:p w14:paraId="69D17C50"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2.10. Основаниями для отказа в приеме документов, необходимых для предоставления муниципальной услуги, не предусмотрены.</w:t>
      </w:r>
    </w:p>
    <w:p w14:paraId="249B0752"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6A748ABC"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Исчерпывающий перечень оснований для приостановления</w:t>
      </w:r>
    </w:p>
    <w:p w14:paraId="13FB461C"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или отказа в предоставлении муниципальной услуги</w:t>
      </w:r>
    </w:p>
    <w:p w14:paraId="29BD64A8" w14:textId="77777777" w:rsidR="00A3336A" w:rsidRPr="003009C3" w:rsidRDefault="00A3336A" w:rsidP="00A3336A">
      <w:pPr>
        <w:pStyle w:val="ConsPlusNormal"/>
        <w:ind w:firstLine="709"/>
        <w:jc w:val="both"/>
        <w:rPr>
          <w:rFonts w:ascii="Times New Roman" w:hAnsi="Times New Roman"/>
          <w:sz w:val="16"/>
          <w:szCs w:val="16"/>
        </w:rPr>
      </w:pPr>
    </w:p>
    <w:p w14:paraId="61CB5B9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2.11. Основания для приостановления муниципальной услуги отсутствуют.</w:t>
      </w:r>
    </w:p>
    <w:p w14:paraId="5186AD6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2.12. В предоставлении муниципальной услуги может быть отказано в случаях: </w:t>
      </w:r>
    </w:p>
    <w:p w14:paraId="36B6ABD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14:paraId="18EC5BF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w:t>
      </w:r>
    </w:p>
    <w:p w14:paraId="3E91A17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14:paraId="73EB7684"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2B2E9992"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5C63401" w14:textId="77777777" w:rsidR="00A3336A" w:rsidRPr="003009C3" w:rsidRDefault="00A3336A" w:rsidP="00A3336A">
      <w:pPr>
        <w:pStyle w:val="ConsPlusNormal"/>
        <w:ind w:firstLine="709"/>
        <w:jc w:val="center"/>
        <w:rPr>
          <w:rFonts w:ascii="Times New Roman" w:hAnsi="Times New Roman"/>
          <w:b/>
          <w:sz w:val="16"/>
          <w:szCs w:val="16"/>
        </w:rPr>
      </w:pPr>
    </w:p>
    <w:p w14:paraId="0FC5EC8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2.13. Услуги, необходимые и обязательные для предоставления муниципальной услуги отсутствуют.</w:t>
      </w:r>
    </w:p>
    <w:p w14:paraId="370F8235"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69030790" w14:textId="77777777" w:rsidR="00A3336A" w:rsidRPr="003009C3" w:rsidRDefault="00A3336A" w:rsidP="00A3336A">
      <w:pPr>
        <w:autoSpaceDE w:val="0"/>
        <w:autoSpaceDN w:val="0"/>
        <w:adjustRightInd w:val="0"/>
        <w:spacing w:line="240" w:lineRule="auto"/>
        <w:ind w:firstLine="540"/>
        <w:jc w:val="center"/>
        <w:rPr>
          <w:b/>
          <w:bCs/>
          <w:sz w:val="16"/>
          <w:szCs w:val="16"/>
          <w:lang w:eastAsia="ru-RU"/>
        </w:rPr>
      </w:pPr>
      <w:r w:rsidRPr="003009C3">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4461720" w14:textId="77777777" w:rsidR="00A3336A" w:rsidRPr="003009C3" w:rsidRDefault="00A3336A" w:rsidP="00A3336A">
      <w:pPr>
        <w:pStyle w:val="ConsPlusNormal"/>
        <w:ind w:firstLine="709"/>
        <w:jc w:val="both"/>
        <w:rPr>
          <w:rFonts w:ascii="Times New Roman" w:hAnsi="Times New Roman"/>
          <w:b/>
          <w:sz w:val="16"/>
          <w:szCs w:val="16"/>
          <w:highlight w:val="yellow"/>
        </w:rPr>
      </w:pPr>
    </w:p>
    <w:p w14:paraId="7FF1EB1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2.14. Муниципальная услуга предоставляется на безвозмездной основе.</w:t>
      </w:r>
    </w:p>
    <w:p w14:paraId="7ED56BC2"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5C93E28B" w14:textId="77777777"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14:paraId="3066CC15" w14:textId="77777777" w:rsidR="00A3336A" w:rsidRPr="003009C3" w:rsidRDefault="00A3336A" w:rsidP="00A3336A">
      <w:pPr>
        <w:pStyle w:val="ConsPlusNormal"/>
        <w:ind w:firstLine="709"/>
        <w:jc w:val="both"/>
        <w:rPr>
          <w:rFonts w:ascii="Times New Roman" w:hAnsi="Times New Roman"/>
          <w:sz w:val="16"/>
          <w:szCs w:val="16"/>
        </w:rPr>
      </w:pPr>
    </w:p>
    <w:p w14:paraId="72B0167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2.15. Основания для взимания платы за предоставление услуги отсутствуют.</w:t>
      </w:r>
    </w:p>
    <w:p w14:paraId="685A04EE"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607BFF7E"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Максимальный срок ожидания в очереди при подаче запроса</w:t>
      </w:r>
    </w:p>
    <w:p w14:paraId="1005673C"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14:paraId="3A560FD6"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результата предоставления таких услуг</w:t>
      </w:r>
    </w:p>
    <w:p w14:paraId="12AA5093" w14:textId="77777777" w:rsidR="00A3336A" w:rsidRPr="003009C3" w:rsidRDefault="00A3336A" w:rsidP="00A3336A">
      <w:pPr>
        <w:pStyle w:val="ConsPlusNormal"/>
        <w:ind w:firstLine="709"/>
        <w:jc w:val="both"/>
        <w:rPr>
          <w:rFonts w:ascii="Times New Roman" w:hAnsi="Times New Roman"/>
          <w:b/>
          <w:sz w:val="16"/>
          <w:szCs w:val="16"/>
        </w:rPr>
      </w:pPr>
    </w:p>
    <w:p w14:paraId="2AE1C3F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14:paraId="3228774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14:paraId="5575E698"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14:paraId="271C2758"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14:paraId="7E1E1170"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628FF7E9"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lastRenderedPageBreak/>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14:paraId="48269A28" w14:textId="77777777" w:rsidR="00A3336A" w:rsidRPr="003009C3" w:rsidRDefault="00A3336A" w:rsidP="00A3336A">
      <w:pPr>
        <w:pStyle w:val="ConsPlusNormal"/>
        <w:ind w:firstLine="709"/>
        <w:jc w:val="both"/>
        <w:rPr>
          <w:rFonts w:ascii="Times New Roman" w:hAnsi="Times New Roman"/>
          <w:sz w:val="16"/>
          <w:szCs w:val="16"/>
        </w:rPr>
      </w:pPr>
    </w:p>
    <w:p w14:paraId="0BF4DBA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14:paraId="4B9C724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Заявление и прилагаемые к нему документы регистрируются в день их поступления.</w:t>
      </w:r>
    </w:p>
    <w:p w14:paraId="4BDA2135"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регистрации обращения заявителя не должен превышать 10 минут.</w:t>
      </w:r>
    </w:p>
    <w:p w14:paraId="0A38C64C"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14:paraId="3F1C157F"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14:paraId="33717258" w14:textId="77777777" w:rsidR="00A3336A" w:rsidRPr="003009C3" w:rsidRDefault="00A3336A" w:rsidP="00A3336A">
      <w:pPr>
        <w:pStyle w:val="ConsPlusNormal"/>
        <w:jc w:val="center"/>
        <w:outlineLvl w:val="2"/>
        <w:rPr>
          <w:rFonts w:ascii="Times New Roman" w:hAnsi="Times New Roman"/>
          <w:b/>
          <w:sz w:val="16"/>
          <w:szCs w:val="16"/>
        </w:rPr>
      </w:pPr>
    </w:p>
    <w:p w14:paraId="223C5F34" w14:textId="77777777"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Требования к помещениям, в которых предоставляются</w:t>
      </w:r>
    </w:p>
    <w:p w14:paraId="011D2171"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муниципальные услуги, услуги организации, </w:t>
      </w:r>
    </w:p>
    <w:p w14:paraId="55988D78"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участвующей в предоставлении муниципальной услуги, </w:t>
      </w:r>
    </w:p>
    <w:p w14:paraId="58780EE2"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 xml:space="preserve">к местам ожидания и приема заявителей, размещению и </w:t>
      </w:r>
    </w:p>
    <w:p w14:paraId="10DFD4B0"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оформлению визуальной, текстовой и мультимедийной информации</w:t>
      </w:r>
    </w:p>
    <w:p w14:paraId="75EF1C95"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о порядке предоставления муниципальной услуги</w:t>
      </w:r>
    </w:p>
    <w:p w14:paraId="71286641"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35E7BBA2" w14:textId="77777777" w:rsidR="00A3336A" w:rsidRPr="003009C3" w:rsidRDefault="00A3336A" w:rsidP="00A3336A">
      <w:pPr>
        <w:pStyle w:val="ConsPlusNormal"/>
        <w:jc w:val="both"/>
        <w:rPr>
          <w:rFonts w:ascii="Times New Roman" w:hAnsi="Times New Roman"/>
          <w:sz w:val="16"/>
          <w:szCs w:val="16"/>
        </w:rPr>
      </w:pPr>
      <w:r w:rsidRPr="003009C3">
        <w:rPr>
          <w:rFonts w:ascii="Times New Roman" w:hAnsi="Times New Roman"/>
          <w:b/>
          <w:i/>
          <w:sz w:val="16"/>
          <w:szCs w:val="16"/>
        </w:rPr>
        <w:t>При организации предоставления муниципальной услуги в ОМСУ:</w:t>
      </w:r>
    </w:p>
    <w:p w14:paraId="1615FE9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14:paraId="64D5687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На территории, прилегающей к месторасположению уполномоченного органа, оборудуются места для парковки не менее </w:t>
      </w:r>
      <w:r w:rsidRPr="003009C3">
        <w:rPr>
          <w:rFonts w:ascii="Times New Roman" w:hAnsi="Times New Roman"/>
          <w:i/>
          <w:sz w:val="16"/>
          <w:szCs w:val="16"/>
        </w:rPr>
        <w:t xml:space="preserve">трех </w:t>
      </w:r>
      <w:r w:rsidRPr="003009C3">
        <w:rPr>
          <w:rFonts w:ascii="Times New Roman" w:hAnsi="Times New Roman"/>
          <w:sz w:val="16"/>
          <w:szCs w:val="16"/>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14:paraId="6A153CC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14:paraId="4BC963D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14:paraId="0807851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14:paraId="2388E13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14:paraId="55343D5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14:paraId="5021137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14:paraId="1FF450D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14:paraId="7ACDF9B4" w14:textId="77777777" w:rsidR="00A3336A" w:rsidRPr="003009C3" w:rsidRDefault="00A3336A" w:rsidP="00A3336A">
      <w:pPr>
        <w:pStyle w:val="ConsPlusNormal"/>
        <w:ind w:firstLine="709"/>
        <w:jc w:val="both"/>
        <w:rPr>
          <w:rFonts w:ascii="Times New Roman" w:hAnsi="Times New Roman"/>
          <w:sz w:val="16"/>
          <w:szCs w:val="16"/>
        </w:rPr>
      </w:pPr>
    </w:p>
    <w:p w14:paraId="4AF17809" w14:textId="77777777" w:rsidR="00A3336A" w:rsidRPr="003009C3" w:rsidRDefault="00A3336A" w:rsidP="00A3336A">
      <w:pPr>
        <w:pStyle w:val="ConsPlusNormal"/>
        <w:jc w:val="both"/>
        <w:rPr>
          <w:rFonts w:ascii="Times New Roman" w:hAnsi="Times New Roman"/>
          <w:sz w:val="16"/>
          <w:szCs w:val="16"/>
        </w:rPr>
      </w:pPr>
      <w:r w:rsidRPr="003009C3">
        <w:rPr>
          <w:rFonts w:ascii="Times New Roman" w:hAnsi="Times New Roman"/>
          <w:b/>
          <w:i/>
          <w:sz w:val="16"/>
          <w:szCs w:val="16"/>
        </w:rPr>
        <w:t>При  организации предоставления муниципальной услуги в МФЦ:</w:t>
      </w:r>
    </w:p>
    <w:p w14:paraId="2C96BEA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14:paraId="2E1D985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сектор информирования и ожидания;</w:t>
      </w:r>
    </w:p>
    <w:p w14:paraId="4069080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сектор приема заявителей.</w:t>
      </w:r>
    </w:p>
    <w:p w14:paraId="1865117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информирования и ожидания включает в себя:</w:t>
      </w:r>
    </w:p>
    <w:p w14:paraId="785CBD4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14:paraId="18D72B7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14:paraId="11AB045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14:paraId="68D2597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14:paraId="68BF1E9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муниципальной услуги;</w:t>
      </w:r>
    </w:p>
    <w:p w14:paraId="07058A6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 электронную систему управления очередью, предназначенную для:</w:t>
      </w:r>
    </w:p>
    <w:p w14:paraId="7A9C764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регистрации заявителя в очереди;</w:t>
      </w:r>
    </w:p>
    <w:p w14:paraId="5F7347B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учета заявителей в очереди, управления отдельными очередями в зависимости от видов услуг;</w:t>
      </w:r>
    </w:p>
    <w:p w14:paraId="6493B02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отображения статуса очереди;</w:t>
      </w:r>
    </w:p>
    <w:p w14:paraId="10DA364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14:paraId="1E61987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14:paraId="2122D01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14:paraId="4F94F6E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14:paraId="20D1479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14:paraId="17B3A0B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14:paraId="6128EC1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14:paraId="79F6DC6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Вход в здание (помещение) МФЦ и выход из него оборудуются соответствующими указателями с автономными </w:t>
      </w:r>
      <w:r w:rsidRPr="003009C3">
        <w:rPr>
          <w:rFonts w:ascii="Times New Roman" w:hAnsi="Times New Roman"/>
          <w:sz w:val="16"/>
          <w:szCs w:val="16"/>
        </w:rPr>
        <w:lastRenderedPageBreak/>
        <w:t>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14:paraId="0E71C99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14:paraId="3E4F50A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14:paraId="03D5728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2E98764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14:paraId="29FF0AB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14:paraId="384BD94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14:paraId="50DBC38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14:paraId="19E9BFA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наличие не менее одного окна для приема и выдачи документов.</w:t>
      </w:r>
    </w:p>
    <w:p w14:paraId="3769614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14:paraId="60C68A5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14:paraId="3BB5C40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прием заявителей осуществляется не менее 3 дней в неделю и не менее 6 часов в день;</w:t>
      </w:r>
    </w:p>
    <w:p w14:paraId="472E48F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максимальный срок ожидания в очереди - 15 минут;</w:t>
      </w:r>
    </w:p>
    <w:p w14:paraId="55B2E2D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Условия комфортности приема заявителей должны соответствовать следующим требованиям:</w:t>
      </w:r>
    </w:p>
    <w:p w14:paraId="4AB4E5D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14:paraId="18E12DA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перечень необходимых и обязательных услуг, предоставление которых организовано;</w:t>
      </w:r>
    </w:p>
    <w:p w14:paraId="11A08E3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сроки предоставления необходимых и обязательных услуг;</w:t>
      </w:r>
    </w:p>
    <w:p w14:paraId="577CE98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14:paraId="6E181BE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информацию о дополнительных (сопутствующих) услугах, размерах и порядке их оплаты;</w:t>
      </w:r>
    </w:p>
    <w:p w14:paraId="2DF2BB9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14:paraId="5414627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14:paraId="2D11F5F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14:paraId="251638A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иную информацию, необходимую для получения необходимой и обязательной услуги;</w:t>
      </w:r>
    </w:p>
    <w:p w14:paraId="60877D4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14:paraId="48DD481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14:paraId="6C23382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14:paraId="1E2EFB6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14:paraId="0B705FC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14:paraId="71177E07" w14:textId="77777777" w:rsidR="00A3336A" w:rsidRPr="003009C3" w:rsidRDefault="00A3336A" w:rsidP="00A3336A">
      <w:pPr>
        <w:pStyle w:val="ConsPlusNormal"/>
        <w:ind w:firstLine="709"/>
        <w:jc w:val="both"/>
        <w:rPr>
          <w:rFonts w:ascii="Times New Roman" w:hAnsi="Times New Roman"/>
          <w:sz w:val="16"/>
          <w:szCs w:val="16"/>
        </w:rPr>
      </w:pPr>
    </w:p>
    <w:p w14:paraId="2D4AD4D8"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Показатели доступности и качества муниципальных услуг</w:t>
      </w:r>
    </w:p>
    <w:p w14:paraId="2AD43784" w14:textId="77777777" w:rsidR="00A3336A" w:rsidRPr="003009C3" w:rsidRDefault="00A3336A" w:rsidP="00A3336A">
      <w:pPr>
        <w:pStyle w:val="ConsPlusNormal"/>
        <w:ind w:firstLine="709"/>
        <w:jc w:val="both"/>
        <w:rPr>
          <w:rFonts w:ascii="Times New Roman" w:hAnsi="Times New Roman"/>
          <w:sz w:val="16"/>
          <w:szCs w:val="16"/>
        </w:rPr>
      </w:pPr>
    </w:p>
    <w:p w14:paraId="2A627CA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2.20. Показатели доступности и качества муниципальных услуг:</w:t>
      </w:r>
    </w:p>
    <w:p w14:paraId="1F54C0E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3009C3">
        <w:rPr>
          <w:rFonts w:ascii="Times New Roman" w:hAnsi="Times New Roman"/>
          <w:b/>
          <w:sz w:val="16"/>
          <w:szCs w:val="16"/>
        </w:rPr>
        <w:t xml:space="preserve">МФЦ, </w:t>
      </w:r>
      <w:r w:rsidRPr="003009C3">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14:paraId="1179142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14:paraId="6D077C9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соблюдение сроков исполнения административных процедур;</w:t>
      </w:r>
    </w:p>
    <w:p w14:paraId="5343142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68123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5) соблюдение графика работы с заявителями по предоставлению муниципальной услуги;</w:t>
      </w:r>
    </w:p>
    <w:p w14:paraId="6690058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6) количество взаимодействий заявителя с должностными лицами при предоставлении муниципальной услуги и их продолжительность; </w:t>
      </w:r>
    </w:p>
    <w:p w14:paraId="3E31BAD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7)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14D9313B" w14:textId="6E90F119" w:rsidR="00A3336A"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8) возможность получения муниципальной услуги в многофункциональном центре предоставления государственных и муниципальных услуг</w:t>
      </w:r>
      <w:r w:rsidR="00D765C0">
        <w:rPr>
          <w:rFonts w:ascii="Times New Roman" w:hAnsi="Times New Roman"/>
          <w:sz w:val="16"/>
          <w:szCs w:val="16"/>
        </w:rPr>
        <w:t>;</w:t>
      </w:r>
    </w:p>
    <w:p w14:paraId="0B919066" w14:textId="629C9D6B" w:rsidR="00D765C0" w:rsidRPr="00D765C0" w:rsidRDefault="00D765C0" w:rsidP="00A3336A">
      <w:pPr>
        <w:pStyle w:val="ConsPlusNormal"/>
        <w:ind w:firstLine="709"/>
        <w:jc w:val="both"/>
        <w:rPr>
          <w:rFonts w:ascii="Times New Roman" w:hAnsi="Times New Roman"/>
          <w:sz w:val="16"/>
          <w:szCs w:val="16"/>
        </w:rPr>
      </w:pPr>
      <w:bookmarkStart w:id="2" w:name="_Hlk211940365"/>
      <w:r>
        <w:rPr>
          <w:rFonts w:ascii="Times New Roman" w:hAnsi="Times New Roman"/>
          <w:sz w:val="16"/>
          <w:szCs w:val="16"/>
        </w:rPr>
        <w:t xml:space="preserve">9) </w:t>
      </w:r>
      <w:r w:rsidRPr="00D765C0">
        <w:rPr>
          <w:rFonts w:ascii="Times New Roman" w:hAnsi="Times New Roman"/>
          <w:color w:val="444444"/>
          <w:sz w:val="16"/>
          <w:szCs w:val="16"/>
          <w:shd w:val="clear" w:color="auto" w:fill="FFFFFF"/>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765C0">
        <w:rPr>
          <w:rFonts w:ascii="Times New Roman" w:hAnsi="Times New Roman"/>
          <w:color w:val="444444"/>
          <w:sz w:val="16"/>
          <w:szCs w:val="16"/>
          <w:shd w:val="clear" w:color="auto" w:fill="FFFFFF"/>
        </w:rPr>
        <w:t>тифлосурдопереводчика</w:t>
      </w:r>
      <w:proofErr w:type="spellEnd"/>
      <w:r>
        <w:rPr>
          <w:rFonts w:ascii="Times New Roman" w:hAnsi="Times New Roman"/>
          <w:color w:val="444444"/>
          <w:sz w:val="16"/>
          <w:szCs w:val="16"/>
          <w:shd w:val="clear" w:color="auto" w:fill="FFFFFF"/>
        </w:rPr>
        <w:t>.</w:t>
      </w:r>
    </w:p>
    <w:p w14:paraId="6B427295" w14:textId="77777777" w:rsidR="00A3336A" w:rsidRPr="003009C3" w:rsidRDefault="00A3336A" w:rsidP="00A3336A">
      <w:pPr>
        <w:pStyle w:val="ConsPlusNormal"/>
        <w:ind w:firstLine="709"/>
        <w:jc w:val="both"/>
        <w:rPr>
          <w:rFonts w:ascii="Times New Roman" w:hAnsi="Times New Roman"/>
          <w:sz w:val="16"/>
          <w:szCs w:val="16"/>
        </w:rPr>
      </w:pPr>
    </w:p>
    <w:bookmarkEnd w:id="2"/>
    <w:p w14:paraId="6F32A946" w14:textId="77777777" w:rsidR="00A3336A" w:rsidRPr="003009C3" w:rsidRDefault="00A3336A" w:rsidP="00A3336A">
      <w:pPr>
        <w:widowControl w:val="0"/>
        <w:autoSpaceDE w:val="0"/>
        <w:autoSpaceDN w:val="0"/>
        <w:adjustRightInd w:val="0"/>
        <w:spacing w:line="240" w:lineRule="auto"/>
        <w:ind w:firstLine="709"/>
        <w:jc w:val="center"/>
        <w:outlineLvl w:val="2"/>
        <w:rPr>
          <w:b/>
          <w:sz w:val="16"/>
          <w:szCs w:val="16"/>
        </w:rPr>
      </w:pPr>
    </w:p>
    <w:p w14:paraId="0594D90C" w14:textId="77777777" w:rsidR="00A3336A" w:rsidRPr="003009C3" w:rsidRDefault="00A3336A" w:rsidP="00A3336A">
      <w:pPr>
        <w:widowControl w:val="0"/>
        <w:autoSpaceDE w:val="0"/>
        <w:autoSpaceDN w:val="0"/>
        <w:adjustRightInd w:val="0"/>
        <w:spacing w:line="240" w:lineRule="auto"/>
        <w:ind w:firstLine="709"/>
        <w:jc w:val="center"/>
        <w:outlineLvl w:val="2"/>
        <w:rPr>
          <w:b/>
          <w:sz w:val="16"/>
          <w:szCs w:val="16"/>
        </w:rPr>
      </w:pPr>
      <w:r w:rsidRPr="003009C3">
        <w:rPr>
          <w:b/>
          <w:sz w:val="16"/>
          <w:szCs w:val="16"/>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w:t>
      </w:r>
      <w:r w:rsidRPr="003009C3">
        <w:rPr>
          <w:b/>
          <w:sz w:val="16"/>
          <w:szCs w:val="16"/>
        </w:rPr>
        <w:lastRenderedPageBreak/>
        <w:t>муниципальной услуги в электронной форме</w:t>
      </w:r>
    </w:p>
    <w:p w14:paraId="3A574327" w14:textId="77777777" w:rsidR="00A3336A" w:rsidRPr="003009C3" w:rsidRDefault="00A3336A" w:rsidP="00A3336A">
      <w:pPr>
        <w:widowControl w:val="0"/>
        <w:autoSpaceDE w:val="0"/>
        <w:autoSpaceDN w:val="0"/>
        <w:adjustRightInd w:val="0"/>
        <w:spacing w:line="240" w:lineRule="auto"/>
        <w:ind w:firstLine="709"/>
        <w:jc w:val="both"/>
        <w:rPr>
          <w:sz w:val="16"/>
          <w:szCs w:val="16"/>
          <w:highlight w:val="red"/>
        </w:rPr>
      </w:pPr>
    </w:p>
    <w:p w14:paraId="40B805EF"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14:paraId="6EC888B3"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2.22. При участии МФЦ предоставлении муниципальной услуги, МФЦ осуществляют следующие административные процедуры:</w:t>
      </w:r>
    </w:p>
    <w:p w14:paraId="1E3123EE"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1) прием и рассмотрение запросов заявителей о предоставлении муниципальной услуги;</w:t>
      </w:r>
    </w:p>
    <w:p w14:paraId="5E3C2053"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14:paraId="43B0F934"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14:paraId="77550CB0"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14:paraId="14D4C31C" w14:textId="77777777" w:rsidR="00A3336A" w:rsidRPr="003009C3" w:rsidRDefault="00A3336A" w:rsidP="00A3336A">
      <w:pPr>
        <w:widowControl w:val="0"/>
        <w:autoSpaceDE w:val="0"/>
        <w:autoSpaceDN w:val="0"/>
        <w:adjustRightInd w:val="0"/>
        <w:spacing w:line="240" w:lineRule="auto"/>
        <w:ind w:firstLine="709"/>
        <w:jc w:val="both"/>
        <w:rPr>
          <w:sz w:val="16"/>
          <w:szCs w:val="16"/>
        </w:rPr>
      </w:pPr>
      <w:r w:rsidRPr="003009C3">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14:paraId="414DD6B9" w14:textId="77777777" w:rsidR="00A3336A" w:rsidRPr="003009C3" w:rsidRDefault="00A3336A" w:rsidP="00A3336A">
      <w:pPr>
        <w:widowControl w:val="0"/>
        <w:numPr>
          <w:ins w:id="3" w:author="Dobrovolskaya" w:date="2013-11-15T16:03:00Z"/>
        </w:numPr>
        <w:autoSpaceDE w:val="0"/>
        <w:autoSpaceDN w:val="0"/>
        <w:adjustRightInd w:val="0"/>
        <w:spacing w:line="240" w:lineRule="auto"/>
        <w:ind w:firstLine="709"/>
        <w:jc w:val="both"/>
        <w:rPr>
          <w:sz w:val="16"/>
          <w:szCs w:val="16"/>
        </w:rPr>
      </w:pPr>
      <w:r w:rsidRPr="003009C3">
        <w:rPr>
          <w:sz w:val="16"/>
          <w:szCs w:val="16"/>
        </w:rPr>
        <w:t>Услуга не предоставляется в электронном виде.</w:t>
      </w:r>
    </w:p>
    <w:p w14:paraId="623350F8" w14:textId="77777777" w:rsidR="00A3336A" w:rsidRPr="003009C3" w:rsidRDefault="00A3336A" w:rsidP="00A3336A">
      <w:pPr>
        <w:widowControl w:val="0"/>
        <w:autoSpaceDE w:val="0"/>
        <w:autoSpaceDN w:val="0"/>
        <w:adjustRightInd w:val="0"/>
        <w:spacing w:line="240" w:lineRule="auto"/>
        <w:ind w:firstLine="709"/>
        <w:jc w:val="both"/>
        <w:rPr>
          <w:sz w:val="16"/>
          <w:szCs w:val="16"/>
          <w:highlight w:val="yellow"/>
        </w:rPr>
      </w:pPr>
    </w:p>
    <w:p w14:paraId="65B62B29" w14:textId="77777777"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3. Состав, последовательность и сроки выполнения</w:t>
      </w:r>
    </w:p>
    <w:p w14:paraId="18A2A168"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административных процедур, требования к их выполнению</w:t>
      </w:r>
    </w:p>
    <w:p w14:paraId="3216E0A2"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32B4762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14:paraId="50248A3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прием и рассмотрение заявлений о предоставлении муниципальной услуги;</w:t>
      </w:r>
    </w:p>
    <w:p w14:paraId="24D6F24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6518DA7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 принятие ОМСУ</w:t>
      </w:r>
      <w:r w:rsidRPr="003009C3">
        <w:rPr>
          <w:rFonts w:ascii="Times New Roman" w:hAnsi="Times New Roman"/>
          <w:i/>
          <w:sz w:val="16"/>
          <w:szCs w:val="16"/>
        </w:rPr>
        <w:t xml:space="preserve"> </w:t>
      </w:r>
      <w:r w:rsidRPr="003009C3">
        <w:rPr>
          <w:rFonts w:ascii="Times New Roman" w:hAnsi="Times New Roman"/>
          <w:sz w:val="16"/>
          <w:szCs w:val="16"/>
        </w:rPr>
        <w:t>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w:t>
      </w:r>
    </w:p>
    <w:p w14:paraId="0581F72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 выдача заявителю результата предоставления муниципальной услуги.</w:t>
      </w:r>
    </w:p>
    <w:p w14:paraId="65F43B0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14:paraId="658A93C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14:paraId="10531CC5"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5F837A3F"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Прием и рассмотрение заявлений о предоставлении муниципальной услуги</w:t>
      </w:r>
    </w:p>
    <w:p w14:paraId="51F5A411" w14:textId="77777777" w:rsidR="00A3336A" w:rsidRPr="003009C3" w:rsidRDefault="00A3336A" w:rsidP="00A3336A">
      <w:pPr>
        <w:pStyle w:val="ConsPlusNormal"/>
        <w:numPr>
          <w:ins w:id="4" w:author="Dobrovolskaya" w:date="2013-11-15T16:16:00Z"/>
        </w:numPr>
        <w:ind w:firstLine="709"/>
        <w:jc w:val="both"/>
        <w:rPr>
          <w:rFonts w:ascii="Times New Roman" w:hAnsi="Times New Roman"/>
          <w:sz w:val="16"/>
          <w:szCs w:val="16"/>
          <w:highlight w:val="yellow"/>
        </w:rPr>
      </w:pPr>
    </w:p>
    <w:p w14:paraId="57A4109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14:paraId="4C1C763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14:paraId="7AEF4F1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14:paraId="49BA8AB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14:paraId="1468421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w:t>
      </w:r>
    </w:p>
    <w:p w14:paraId="7EBCE56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w:t>
      </w:r>
    </w:p>
    <w:p w14:paraId="2FBA0B0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3009C3">
        <w:rPr>
          <w:rFonts w:ascii="Times New Roman" w:hAnsi="Times New Roman"/>
          <w:b/>
          <w:sz w:val="16"/>
          <w:szCs w:val="16"/>
        </w:rPr>
        <w:t>(в МФЦ – при подаче документов через МФЦ)</w:t>
      </w:r>
      <w:r w:rsidRPr="003009C3">
        <w:rPr>
          <w:rFonts w:ascii="Times New Roman" w:hAnsi="Times New Roman"/>
          <w:sz w:val="16"/>
          <w:szCs w:val="16"/>
        </w:rPr>
        <w:t>.</w:t>
      </w:r>
    </w:p>
    <w:p w14:paraId="0F458DD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14:paraId="7A604953" w14:textId="77777777"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нормативных правовых актах, регулирующих условия и порядок предоставления муниципальной услуги;</w:t>
      </w:r>
    </w:p>
    <w:p w14:paraId="5AE9E086" w14:textId="77777777"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сроках предоставления муниципальной услуги;</w:t>
      </w:r>
    </w:p>
    <w:p w14:paraId="595759C2" w14:textId="77777777" w:rsidR="00A3336A" w:rsidRPr="003009C3" w:rsidRDefault="00A3336A" w:rsidP="00A3336A">
      <w:pPr>
        <w:widowControl w:val="0"/>
        <w:numPr>
          <w:ilvl w:val="0"/>
          <w:numId w:val="6"/>
        </w:numPr>
        <w:suppressAutoHyphens/>
        <w:spacing w:line="240" w:lineRule="auto"/>
        <w:ind w:left="0" w:firstLine="709"/>
        <w:jc w:val="both"/>
        <w:rPr>
          <w:sz w:val="16"/>
          <w:szCs w:val="16"/>
        </w:rPr>
      </w:pPr>
      <w:r w:rsidRPr="003009C3">
        <w:rPr>
          <w:sz w:val="16"/>
          <w:szCs w:val="16"/>
        </w:rPr>
        <w:t>о требованиях, предъявляемых к форме и перечню документов, необходимых для предоставления муниципальной услуги.</w:t>
      </w:r>
    </w:p>
    <w:p w14:paraId="071B429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14:paraId="3BD66FE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14:paraId="2C8FAA9D" w14:textId="77777777" w:rsidR="00A3336A" w:rsidRPr="003009C3" w:rsidRDefault="00A3336A" w:rsidP="00A3336A">
      <w:pPr>
        <w:pStyle w:val="ConsPlusNormal"/>
        <w:ind w:firstLine="709"/>
        <w:jc w:val="both"/>
        <w:rPr>
          <w:rFonts w:ascii="Times New Roman" w:hAnsi="Times New Roman"/>
          <w:sz w:val="16"/>
          <w:szCs w:val="16"/>
          <w:highlight w:val="yellow"/>
        </w:rPr>
      </w:pPr>
      <w:r w:rsidRPr="003009C3">
        <w:rPr>
          <w:rFonts w:ascii="Times New Roman" w:hAnsi="Times New Roman"/>
          <w:sz w:val="16"/>
          <w:szCs w:val="16"/>
        </w:rPr>
        <w:t xml:space="preserve">В заявлении указываются следующие обязательные реквизиты и сведения: </w:t>
      </w:r>
    </w:p>
    <w:p w14:paraId="1E911DA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 заявителе (фамилия, имя, отчество заявителя - физического лица);</w:t>
      </w:r>
    </w:p>
    <w:p w14:paraId="402A861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14:paraId="3A675A6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предмет обращения;</w:t>
      </w:r>
    </w:p>
    <w:p w14:paraId="2A03FBC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количество представленных документов;</w:t>
      </w:r>
    </w:p>
    <w:p w14:paraId="75DF03B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дата подачи заявления;</w:t>
      </w:r>
    </w:p>
    <w:p w14:paraId="079F72E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подпись лица, подавшего заявление.</w:t>
      </w:r>
    </w:p>
    <w:p w14:paraId="0B08E55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14:paraId="6F51E12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14:paraId="3337DD74"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lastRenderedPageBreak/>
        <w:t>устанавливает предмет обращения, проверяет документ, удостоверяющий личность;</w:t>
      </w:r>
    </w:p>
    <w:p w14:paraId="013772DA"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проверяет полномочия заявителя;</w:t>
      </w:r>
    </w:p>
    <w:p w14:paraId="473DC227"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14:paraId="274E2B69"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проверяет соответствие представленных документов требованиям, удостоверяясь, что:</w:t>
      </w:r>
    </w:p>
    <w:p w14:paraId="7CE426E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57B5118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14:paraId="586E6F7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14:paraId="1FB5FE2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документах нет подчисток, приписок, зачеркнутых слов и иных неоговоренных исправлений;</w:t>
      </w:r>
    </w:p>
    <w:p w14:paraId="23E39ED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не исполнены карандашом;</w:t>
      </w:r>
    </w:p>
    <w:p w14:paraId="6E51904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14:paraId="4A19868E"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принимает решение о приеме у заявителя представленных документов;</w:t>
      </w:r>
    </w:p>
    <w:p w14:paraId="504BD26C"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14:paraId="07D4551A" w14:textId="77777777" w:rsidR="00A3336A" w:rsidRPr="003009C3" w:rsidRDefault="00A3336A" w:rsidP="00A3336A">
      <w:pPr>
        <w:widowControl w:val="0"/>
        <w:numPr>
          <w:ilvl w:val="0"/>
          <w:numId w:val="7"/>
        </w:numPr>
        <w:suppressAutoHyphens/>
        <w:spacing w:line="240" w:lineRule="auto"/>
        <w:ind w:left="0" w:firstLine="709"/>
        <w:jc w:val="both"/>
        <w:rPr>
          <w:sz w:val="16"/>
          <w:szCs w:val="16"/>
        </w:rPr>
      </w:pPr>
      <w:r w:rsidRPr="003009C3">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14:paraId="77D16E1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3878F8D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14:paraId="13EF287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14:paraId="58EF7D2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Длительность осуществления всех необходимых действий не может превышать 15 минут.</w:t>
      </w:r>
    </w:p>
    <w:p w14:paraId="76A1E01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Если заявитель обратился заочно, специалист, ответственный за прием документов:</w:t>
      </w:r>
    </w:p>
    <w:p w14:paraId="3B1DD946" w14:textId="77777777"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регистрирует его под индивидуальным порядковым номером в день поступления документов в информационную систему;</w:t>
      </w:r>
    </w:p>
    <w:p w14:paraId="032517E4" w14:textId="77777777"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14:paraId="411247EA" w14:textId="77777777"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проверяет представленные документы на предмет комплектности;</w:t>
      </w:r>
    </w:p>
    <w:p w14:paraId="755DBDCA" w14:textId="77777777" w:rsidR="00A3336A" w:rsidRPr="003009C3" w:rsidRDefault="00A3336A" w:rsidP="00A3336A">
      <w:pPr>
        <w:widowControl w:val="0"/>
        <w:numPr>
          <w:ilvl w:val="0"/>
          <w:numId w:val="8"/>
        </w:numPr>
        <w:suppressAutoHyphens/>
        <w:spacing w:line="240" w:lineRule="auto"/>
        <w:ind w:left="0" w:firstLine="709"/>
        <w:jc w:val="both"/>
        <w:rPr>
          <w:sz w:val="16"/>
          <w:szCs w:val="16"/>
        </w:rPr>
      </w:pPr>
      <w:r w:rsidRPr="003009C3">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14:paraId="2846E0C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w:t>
      </w:r>
    </w:p>
    <w:p w14:paraId="422ADA0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14:paraId="00FB62A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14:paraId="4703D91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подпунктах 2.3.2. - 2.3.4.  административного регламента. </w:t>
      </w:r>
    </w:p>
    <w:p w14:paraId="79ACF57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Срок исполнения административной процедуры составляет не более 15 минут. </w:t>
      </w:r>
    </w:p>
    <w:p w14:paraId="7B51C9E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14:paraId="0BBC2799" w14:textId="77777777" w:rsidR="00A3336A" w:rsidRPr="003009C3" w:rsidRDefault="00A3336A" w:rsidP="00A3336A">
      <w:pPr>
        <w:pStyle w:val="ConsPlusNormal"/>
        <w:ind w:firstLine="709"/>
        <w:jc w:val="both"/>
        <w:rPr>
          <w:rFonts w:ascii="Times New Roman" w:hAnsi="Times New Roman"/>
          <w:b/>
          <w:sz w:val="16"/>
          <w:szCs w:val="16"/>
          <w:highlight w:val="yellow"/>
        </w:rPr>
      </w:pPr>
    </w:p>
    <w:p w14:paraId="4C47C95C"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7904B1C6"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4424F39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14:paraId="58A1A8A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14:paraId="4CD0868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оформляет межведомственные запросы в органы, указанные в подпунктах 2.3.2 - 2.3.4.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14:paraId="76C5E42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подписывает оформленный межведомственный запрос у руководителя;</w:t>
      </w:r>
    </w:p>
    <w:p w14:paraId="20CE705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регистрирует межведомственный запрос в соответствующем реестре;</w:t>
      </w:r>
    </w:p>
    <w:p w14:paraId="2AB911ED"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направляет межведомственный запрос в соответствующий орган.</w:t>
      </w:r>
    </w:p>
    <w:p w14:paraId="18F173C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14:paraId="01F3B2D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содержит:</w:t>
      </w:r>
    </w:p>
    <w:p w14:paraId="7D20031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1) наименование органа (организации), направляющего межведомственный запрос;</w:t>
      </w:r>
    </w:p>
    <w:p w14:paraId="5023A3A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2) наименование органа или организации, в адрес которых направляется межведомственный запрос;</w:t>
      </w:r>
    </w:p>
    <w:p w14:paraId="02496E9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14:paraId="56258B6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lastRenderedPageBreak/>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7961A66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14:paraId="32392F1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6) контактная информация для направления ответа на межведомственный запрос;</w:t>
      </w:r>
    </w:p>
    <w:p w14:paraId="56D1047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14:paraId="2BA5F58B"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18C9AFF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Направление межведомственного запроса осуществляется одним из следующих способов:</w:t>
      </w:r>
    </w:p>
    <w:p w14:paraId="0C6F46E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почтовым отправлением;</w:t>
      </w:r>
    </w:p>
    <w:p w14:paraId="23FF0486"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курьером, под расписку;</w:t>
      </w:r>
    </w:p>
    <w:p w14:paraId="095D59E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w:t>
      </w:r>
      <w:r w:rsidRPr="003009C3">
        <w:rPr>
          <w:rFonts w:ascii="Times New Roman" w:hAnsi="Times New Roman"/>
          <w:sz w:val="16"/>
          <w:szCs w:val="16"/>
        </w:rPr>
        <w:tab/>
        <w:t>через систему межведомственного электронного взаимодействия (СМЭВ).</w:t>
      </w:r>
    </w:p>
    <w:p w14:paraId="5D4EC8D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14:paraId="327C86E0"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14:paraId="6E4F08E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14:paraId="691480D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14:paraId="529FC7E4"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14:paraId="56C4657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14:paraId="47759F2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14:paraId="0667B75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исполнения административной процедуры составляет 6 рабочих дней со дня обращения заявителя.</w:t>
      </w:r>
    </w:p>
    <w:p w14:paraId="53F08CF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14:paraId="4E5BF6AE"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39135817"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 xml:space="preserve">Принятие ОМСУ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 </w:t>
      </w:r>
    </w:p>
    <w:p w14:paraId="36272CE5" w14:textId="77777777" w:rsidR="00A3336A" w:rsidRPr="003009C3" w:rsidRDefault="00A3336A" w:rsidP="00A3336A">
      <w:pPr>
        <w:pStyle w:val="ConsPlusNormal"/>
        <w:ind w:firstLine="709"/>
        <w:jc w:val="center"/>
        <w:rPr>
          <w:rFonts w:ascii="Times New Roman" w:hAnsi="Times New Roman"/>
          <w:b/>
          <w:sz w:val="16"/>
          <w:szCs w:val="16"/>
          <w:highlight w:val="yellow"/>
        </w:rPr>
      </w:pPr>
    </w:p>
    <w:p w14:paraId="17F20C0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14:paraId="3BC55E2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14:paraId="1DB9318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14:paraId="64AD75C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14:paraId="6D8B876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14:paraId="1CD5E11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соответствия получателя муниципальной услуги критериям для предоставления муниципальной услуги, а также отсутствия оснований для отказа в предоставлении муниципальной услуги, предусмотренных пунктом 2.12 административного регламента, специалист ОМСУ, ответственный за принятие решения о предоставлении услуги рассматривает обращение на предмет наличия оснований для отказа в утверждении схемы расположения земельного участка или земельных участков на кадастровом плане территории и, в случае отсутствия таких оснований, готовит три экземпляра схемы расположения земельного участка или земельных участков на кадастровом плане территории (либо проверяет схему, предоставленную заявителем для утверждения) и проект решения ОМСУ об утверждении схемы расположения земельного участка или земельных участков на кадастровом плане территории;</w:t>
      </w:r>
    </w:p>
    <w:p w14:paraId="54292092"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 случае наличия оснований для отказа в утверждении схемы расположения земельного участка или земельных участков на кадастровом плане территории специалист ОМСУ, ответственный за принятие решения о предоставлении услуги, готовит два экземпляра мотивированного решения об отказе в утверждении схемы расположения земельного участка или земельных участков на кадастровом плане территории.</w:t>
      </w:r>
    </w:p>
    <w:p w14:paraId="48D36C7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Далее специалист ОМСУ, ответственный за принятие решения о предоставлении услуги передает указанный проект решения руководителю ОМСУ для подписания.</w:t>
      </w:r>
    </w:p>
    <w:p w14:paraId="71F5BD04"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3009C3">
        <w:rPr>
          <w:rFonts w:ascii="Times New Roman" w:hAnsi="Times New Roman"/>
          <w:b/>
          <w:sz w:val="16"/>
          <w:szCs w:val="16"/>
        </w:rPr>
        <w:t xml:space="preserve">(в МФЦ – при подаче документов через МФЦ) </w:t>
      </w:r>
      <w:r w:rsidRPr="003009C3">
        <w:rPr>
          <w:rFonts w:ascii="Times New Roman" w:hAnsi="Times New Roman"/>
          <w:sz w:val="16"/>
          <w:szCs w:val="16"/>
        </w:rPr>
        <w:t xml:space="preserve">для выдачи его заявителю, второй экземпляр передается в архив ОМСУ. </w:t>
      </w:r>
    </w:p>
    <w:p w14:paraId="7B6138D6" w14:textId="77777777" w:rsidR="00A3336A" w:rsidRPr="003009C3" w:rsidRDefault="00A3336A" w:rsidP="00A3336A">
      <w:pPr>
        <w:pStyle w:val="ConsPlusNormal"/>
        <w:ind w:firstLine="540"/>
        <w:jc w:val="both"/>
        <w:rPr>
          <w:rFonts w:ascii="Times New Roman" w:hAnsi="Times New Roman"/>
          <w:sz w:val="16"/>
          <w:szCs w:val="16"/>
        </w:rPr>
      </w:pPr>
      <w:r w:rsidRPr="003009C3">
        <w:rPr>
          <w:rFonts w:ascii="Times New Roman" w:hAnsi="Times New Roman"/>
          <w:sz w:val="16"/>
          <w:szCs w:val="16"/>
        </w:rPr>
        <w:t xml:space="preserve">В случае принятия ОМСУ решения об утверждении схемы расположения земельного участка или земельных участков на кадастровом плане территории третий экземпляр указанного решения, с приложением схемы расположения земельного участка, в срок не более чем пять рабочих дней со дня принятия специалистом ОМСУ, ответственным за принятие решения о предоставлении услуги, направляется в федеральный орган исполнительной власти, уполномоченный в области государственного кадастрового учета </w:t>
      </w:r>
      <w:r w:rsidRPr="003009C3">
        <w:rPr>
          <w:rFonts w:ascii="Times New Roman" w:hAnsi="Times New Roman"/>
          <w:sz w:val="16"/>
          <w:szCs w:val="16"/>
        </w:rPr>
        <w:lastRenderedPageBreak/>
        <w:t>недвижимого имущества и ведения государственного кадастра недвижимости в целях отображению на кадастровых картах, предназначенных для использования неограниченным кругом лиц.</w:t>
      </w:r>
    </w:p>
    <w:p w14:paraId="5BCE69A5" w14:textId="77777777" w:rsidR="00A3336A" w:rsidRPr="003009C3" w:rsidRDefault="00A3336A" w:rsidP="00A3336A">
      <w:pPr>
        <w:pStyle w:val="ConsPlusNormal"/>
        <w:ind w:firstLine="709"/>
        <w:jc w:val="both"/>
        <w:rPr>
          <w:rFonts w:ascii="Times New Roman" w:hAnsi="Times New Roman"/>
          <w:sz w:val="16"/>
          <w:szCs w:val="16"/>
          <w:highlight w:val="yellow"/>
        </w:rPr>
      </w:pPr>
    </w:p>
    <w:p w14:paraId="18B7BB2E"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Выдача заявителю результата предоставления муниципальной услуги</w:t>
      </w:r>
    </w:p>
    <w:p w14:paraId="5B949E30" w14:textId="77777777" w:rsidR="00A3336A" w:rsidRPr="003009C3" w:rsidRDefault="00A3336A" w:rsidP="00A3336A">
      <w:pPr>
        <w:pStyle w:val="ConsPlusNormal"/>
        <w:ind w:firstLine="709"/>
        <w:jc w:val="center"/>
        <w:rPr>
          <w:rFonts w:ascii="Times New Roman" w:hAnsi="Times New Roman"/>
          <w:b/>
          <w:sz w:val="16"/>
          <w:szCs w:val="16"/>
        </w:rPr>
      </w:pPr>
    </w:p>
    <w:p w14:paraId="6F85866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3009C3">
        <w:rPr>
          <w:rFonts w:ascii="Times New Roman" w:hAnsi="Times New Roman"/>
          <w:i/>
          <w:sz w:val="16"/>
          <w:szCs w:val="16"/>
        </w:rPr>
        <w:t xml:space="preserve"> </w:t>
      </w:r>
      <w:r w:rsidRPr="003009C3">
        <w:rPr>
          <w:rFonts w:ascii="Times New Roman" w:hAnsi="Times New Roman"/>
          <w:sz w:val="16"/>
          <w:szCs w:val="16"/>
        </w:rPr>
        <w:t>ответственному за выдачу результата предоставления услуги, решения об утверждении схемы расположения земельного участка или земельных участков на кадастровом плане территории  либо мотивированного решения об отказе в утверждении схемы расположения земельного участка или земельных участков на кадастровом плане территории.</w:t>
      </w:r>
    </w:p>
    <w:p w14:paraId="70821DF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14:paraId="4AC58DC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3009C3">
        <w:rPr>
          <w:rFonts w:ascii="Times New Roman" w:hAnsi="Times New Roman"/>
          <w:i/>
          <w:sz w:val="16"/>
          <w:szCs w:val="16"/>
        </w:rPr>
        <w:t xml:space="preserve"> </w:t>
      </w:r>
      <w:r w:rsidRPr="003009C3">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14:paraId="17DD433F"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14:paraId="1E69789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14:paraId="4F44153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14:paraId="01EFC3F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14:paraId="663CB4E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Срок исполнения административной процедуры составляет не более трех рабочих дней.</w:t>
      </w:r>
    </w:p>
    <w:p w14:paraId="41F54FF9"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14:paraId="7B09E190" w14:textId="77777777" w:rsidR="00A3336A" w:rsidRDefault="00A3336A" w:rsidP="00A3336A">
      <w:pPr>
        <w:pStyle w:val="ConsPlusNormal"/>
        <w:jc w:val="both"/>
        <w:rPr>
          <w:rFonts w:ascii="Times New Roman" w:hAnsi="Times New Roman"/>
          <w:sz w:val="16"/>
          <w:szCs w:val="16"/>
          <w:highlight w:val="yellow"/>
        </w:rPr>
      </w:pPr>
    </w:p>
    <w:p w14:paraId="74B33975" w14:textId="1AB0371D" w:rsidR="00B2368C" w:rsidRPr="00B2368C" w:rsidRDefault="00B2368C" w:rsidP="00B2368C">
      <w:pPr>
        <w:pStyle w:val="ConsPlusNormal"/>
        <w:jc w:val="center"/>
        <w:rPr>
          <w:rFonts w:ascii="Times New Roman" w:hAnsi="Times New Roman"/>
          <w:b/>
          <w:bCs/>
          <w:sz w:val="16"/>
          <w:szCs w:val="16"/>
        </w:rPr>
      </w:pPr>
      <w:bookmarkStart w:id="5" w:name="_Hlk211939536"/>
      <w:r w:rsidRPr="00B2368C">
        <w:rPr>
          <w:rFonts w:ascii="Times New Roman" w:hAnsi="Times New Roman"/>
          <w:b/>
          <w:bCs/>
          <w:sz w:val="16"/>
          <w:szCs w:val="16"/>
        </w:rPr>
        <w:t>Порядок выдачи дубликата документа, выданного по результатам предоставления муниципальной услуги.</w:t>
      </w:r>
    </w:p>
    <w:p w14:paraId="1F4B406A" w14:textId="118187CA" w:rsidR="00977ACF" w:rsidRPr="00977ACF" w:rsidRDefault="00977ACF" w:rsidP="00977ACF">
      <w:pPr>
        <w:shd w:val="clear" w:color="auto" w:fill="FFFFFF"/>
        <w:spacing w:line="240" w:lineRule="auto"/>
        <w:rPr>
          <w:color w:val="34343C"/>
          <w:sz w:val="16"/>
          <w:szCs w:val="16"/>
          <w:lang w:eastAsia="ru-RU"/>
        </w:rPr>
      </w:pPr>
      <w:r>
        <w:rPr>
          <w:color w:val="34343C"/>
          <w:sz w:val="16"/>
          <w:szCs w:val="16"/>
          <w:lang w:eastAsia="ru-RU"/>
        </w:rPr>
        <w:t>3.</w:t>
      </w:r>
      <w:proofErr w:type="gramStart"/>
      <w:r>
        <w:rPr>
          <w:color w:val="34343C"/>
          <w:sz w:val="16"/>
          <w:szCs w:val="16"/>
          <w:lang w:eastAsia="ru-RU"/>
        </w:rPr>
        <w:t>6.</w:t>
      </w:r>
      <w:r w:rsidRPr="00977ACF">
        <w:rPr>
          <w:color w:val="34343C"/>
          <w:sz w:val="16"/>
          <w:szCs w:val="16"/>
          <w:lang w:eastAsia="ru-RU"/>
        </w:rPr>
        <w:t>Основанием</w:t>
      </w:r>
      <w:proofErr w:type="gramEnd"/>
      <w:r w:rsidRPr="00977ACF">
        <w:rPr>
          <w:color w:val="34343C"/>
          <w:sz w:val="16"/>
          <w:szCs w:val="16"/>
          <w:lang w:eastAsia="ru-RU"/>
        </w:rPr>
        <w:t xml:space="preserve"> для начала процедуры по выдаче дубликата документа, выданного по</w:t>
      </w:r>
      <w:r>
        <w:rPr>
          <w:color w:val="34343C"/>
          <w:sz w:val="16"/>
          <w:szCs w:val="16"/>
          <w:lang w:eastAsia="ru-RU"/>
        </w:rPr>
        <w:t xml:space="preserve"> </w:t>
      </w:r>
      <w:r w:rsidRPr="00977ACF">
        <w:rPr>
          <w:color w:val="34343C"/>
          <w:sz w:val="16"/>
          <w:szCs w:val="16"/>
          <w:lang w:eastAsia="ru-RU"/>
        </w:rPr>
        <w:t>результатам предоставления Услуги, является поступление в Администрацию</w:t>
      </w:r>
      <w:r>
        <w:rPr>
          <w:color w:val="34343C"/>
          <w:sz w:val="16"/>
          <w:szCs w:val="16"/>
          <w:lang w:eastAsia="ru-RU"/>
        </w:rPr>
        <w:t xml:space="preserve"> </w:t>
      </w:r>
      <w:r w:rsidRPr="00977ACF">
        <w:rPr>
          <w:color w:val="34343C"/>
          <w:sz w:val="16"/>
          <w:szCs w:val="16"/>
          <w:lang w:eastAsia="ru-RU"/>
        </w:rPr>
        <w:t>заявления о выдаче дубликата документа, выданного по результатам</w:t>
      </w:r>
      <w:r w:rsidRPr="00977ACF">
        <w:rPr>
          <w:color w:val="34343C"/>
          <w:sz w:val="16"/>
          <w:szCs w:val="16"/>
          <w:lang w:eastAsia="ru-RU"/>
        </w:rPr>
        <w:t xml:space="preserve"> </w:t>
      </w:r>
      <w:r w:rsidRPr="00977ACF">
        <w:rPr>
          <w:color w:val="34343C"/>
          <w:sz w:val="16"/>
          <w:szCs w:val="16"/>
          <w:lang w:eastAsia="ru-RU"/>
        </w:rPr>
        <w:t>предоставления Услуги (далее</w:t>
      </w:r>
      <w:r w:rsidRPr="00977ACF">
        <w:rPr>
          <w:color w:val="34343C"/>
          <w:sz w:val="16"/>
          <w:szCs w:val="16"/>
          <w:lang w:eastAsia="ru-RU"/>
        </w:rPr>
        <w:t xml:space="preserve"> </w:t>
      </w:r>
      <w:r w:rsidRPr="00977ACF">
        <w:rPr>
          <w:color w:val="34343C"/>
          <w:sz w:val="16"/>
          <w:szCs w:val="16"/>
          <w:lang w:eastAsia="ru-RU"/>
        </w:rPr>
        <w:t>- заявление о выдаче дубликата).</w:t>
      </w:r>
    </w:p>
    <w:p w14:paraId="24F2F083" w14:textId="77777777"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Заявление о выдаче дубликата представляются следующими способами:</w:t>
      </w:r>
    </w:p>
    <w:p w14:paraId="30DC0907" w14:textId="0F0923F0"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1)</w:t>
      </w:r>
      <w:r>
        <w:rPr>
          <w:color w:val="34343C"/>
          <w:sz w:val="16"/>
          <w:szCs w:val="16"/>
          <w:lang w:eastAsia="ru-RU"/>
        </w:rPr>
        <w:t xml:space="preserve"> </w:t>
      </w:r>
      <w:r w:rsidRPr="00977ACF">
        <w:rPr>
          <w:color w:val="34343C"/>
          <w:sz w:val="16"/>
          <w:szCs w:val="16"/>
          <w:lang w:eastAsia="ru-RU"/>
        </w:rPr>
        <w:t>лично (в Администрацию);</w:t>
      </w:r>
    </w:p>
    <w:p w14:paraId="0697360F" w14:textId="19989A62"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2)посредством почтового отправления (в Администрацию).</w:t>
      </w:r>
    </w:p>
    <w:p w14:paraId="7201A42E" w14:textId="77777777"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В заявлении о выдаче дубликата документа указывается:</w:t>
      </w:r>
    </w:p>
    <w:p w14:paraId="2C3C6CD6" w14:textId="024EE6CB" w:rsidR="00977ACF" w:rsidRPr="00977ACF" w:rsidRDefault="00977ACF" w:rsidP="00977ACF">
      <w:pPr>
        <w:pStyle w:val="af9"/>
        <w:numPr>
          <w:ilvl w:val="0"/>
          <w:numId w:val="34"/>
        </w:numPr>
        <w:shd w:val="clear" w:color="auto" w:fill="FFFFFF"/>
        <w:spacing w:line="240" w:lineRule="auto"/>
        <w:rPr>
          <w:color w:val="34343C"/>
          <w:sz w:val="16"/>
          <w:szCs w:val="16"/>
          <w:lang w:eastAsia="ru-RU"/>
        </w:rPr>
      </w:pPr>
      <w:r w:rsidRPr="00977ACF">
        <w:rPr>
          <w:color w:val="34343C"/>
          <w:sz w:val="16"/>
          <w:szCs w:val="16"/>
          <w:lang w:eastAsia="ru-RU"/>
        </w:rPr>
        <w:t>вид,</w:t>
      </w:r>
      <w:r>
        <w:rPr>
          <w:color w:val="34343C"/>
          <w:sz w:val="16"/>
          <w:szCs w:val="16"/>
          <w:lang w:eastAsia="ru-RU"/>
        </w:rPr>
        <w:t xml:space="preserve"> </w:t>
      </w:r>
      <w:r w:rsidRPr="00977ACF">
        <w:rPr>
          <w:color w:val="34343C"/>
          <w:sz w:val="16"/>
          <w:szCs w:val="16"/>
          <w:lang w:eastAsia="ru-RU"/>
        </w:rPr>
        <w:t>дата,</w:t>
      </w:r>
      <w:r>
        <w:rPr>
          <w:color w:val="34343C"/>
          <w:sz w:val="16"/>
          <w:szCs w:val="16"/>
          <w:lang w:eastAsia="ru-RU"/>
        </w:rPr>
        <w:t xml:space="preserve"> </w:t>
      </w:r>
      <w:r w:rsidRPr="00977ACF">
        <w:rPr>
          <w:color w:val="34343C"/>
          <w:sz w:val="16"/>
          <w:szCs w:val="16"/>
          <w:lang w:eastAsia="ru-RU"/>
        </w:rPr>
        <w:t>номер</w:t>
      </w:r>
      <w:r>
        <w:rPr>
          <w:color w:val="34343C"/>
          <w:sz w:val="16"/>
          <w:szCs w:val="16"/>
          <w:lang w:eastAsia="ru-RU"/>
        </w:rPr>
        <w:t xml:space="preserve"> </w:t>
      </w:r>
      <w:r w:rsidRPr="00977ACF">
        <w:rPr>
          <w:color w:val="34343C"/>
          <w:sz w:val="16"/>
          <w:szCs w:val="16"/>
          <w:lang w:eastAsia="ru-RU"/>
        </w:rPr>
        <w:t>выдачи</w:t>
      </w:r>
      <w:r>
        <w:rPr>
          <w:color w:val="34343C"/>
          <w:sz w:val="16"/>
          <w:szCs w:val="16"/>
          <w:lang w:eastAsia="ru-RU"/>
        </w:rPr>
        <w:t xml:space="preserve"> </w:t>
      </w:r>
      <w:r w:rsidRPr="00977ACF">
        <w:rPr>
          <w:color w:val="34343C"/>
          <w:sz w:val="16"/>
          <w:szCs w:val="16"/>
          <w:lang w:eastAsia="ru-RU"/>
        </w:rPr>
        <w:t>(регистрации)</w:t>
      </w:r>
      <w:r>
        <w:rPr>
          <w:color w:val="34343C"/>
          <w:sz w:val="16"/>
          <w:szCs w:val="16"/>
          <w:lang w:eastAsia="ru-RU"/>
        </w:rPr>
        <w:t xml:space="preserve"> </w:t>
      </w:r>
      <w:r w:rsidRPr="00977ACF">
        <w:rPr>
          <w:color w:val="34343C"/>
          <w:sz w:val="16"/>
          <w:szCs w:val="16"/>
          <w:lang w:eastAsia="ru-RU"/>
        </w:rPr>
        <w:t>документа,</w:t>
      </w:r>
      <w:r>
        <w:rPr>
          <w:color w:val="34343C"/>
          <w:sz w:val="16"/>
          <w:szCs w:val="16"/>
          <w:lang w:eastAsia="ru-RU"/>
        </w:rPr>
        <w:t xml:space="preserve"> </w:t>
      </w:r>
      <w:r w:rsidRPr="00977ACF">
        <w:rPr>
          <w:color w:val="34343C"/>
          <w:sz w:val="16"/>
          <w:szCs w:val="16"/>
          <w:lang w:eastAsia="ru-RU"/>
        </w:rPr>
        <w:t>выданного</w:t>
      </w:r>
      <w:r>
        <w:rPr>
          <w:color w:val="34343C"/>
          <w:sz w:val="16"/>
          <w:szCs w:val="16"/>
          <w:lang w:eastAsia="ru-RU"/>
        </w:rPr>
        <w:t xml:space="preserve"> </w:t>
      </w:r>
      <w:r w:rsidRPr="00977ACF">
        <w:rPr>
          <w:color w:val="34343C"/>
          <w:sz w:val="16"/>
          <w:szCs w:val="16"/>
          <w:lang w:eastAsia="ru-RU"/>
        </w:rPr>
        <w:t>в</w:t>
      </w:r>
      <w:r>
        <w:rPr>
          <w:color w:val="34343C"/>
          <w:sz w:val="16"/>
          <w:szCs w:val="16"/>
          <w:lang w:eastAsia="ru-RU"/>
        </w:rPr>
        <w:t xml:space="preserve"> </w:t>
      </w:r>
      <w:r w:rsidRPr="00977ACF">
        <w:rPr>
          <w:color w:val="34343C"/>
          <w:sz w:val="16"/>
          <w:szCs w:val="16"/>
          <w:lang w:eastAsia="ru-RU"/>
        </w:rPr>
        <w:t>результате</w:t>
      </w:r>
      <w:r>
        <w:rPr>
          <w:color w:val="34343C"/>
          <w:sz w:val="16"/>
          <w:szCs w:val="16"/>
          <w:lang w:eastAsia="ru-RU"/>
        </w:rPr>
        <w:t xml:space="preserve"> </w:t>
      </w:r>
      <w:r w:rsidRPr="00977ACF">
        <w:rPr>
          <w:color w:val="34343C"/>
          <w:sz w:val="16"/>
          <w:szCs w:val="16"/>
          <w:lang w:eastAsia="ru-RU"/>
        </w:rPr>
        <w:t>предоставления Услуги;</w:t>
      </w:r>
    </w:p>
    <w:p w14:paraId="292DE572" w14:textId="007DB8B9"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2) данные Заявителя либо представителя Заявителя - фамилия, имя, отчество (при наличии),</w:t>
      </w:r>
      <w:r>
        <w:rPr>
          <w:color w:val="34343C"/>
          <w:sz w:val="16"/>
          <w:szCs w:val="16"/>
          <w:lang w:eastAsia="ru-RU"/>
        </w:rPr>
        <w:t xml:space="preserve"> </w:t>
      </w:r>
      <w:r w:rsidRPr="00977ACF">
        <w:rPr>
          <w:color w:val="34343C"/>
          <w:sz w:val="16"/>
          <w:szCs w:val="16"/>
          <w:lang w:eastAsia="ru-RU"/>
        </w:rPr>
        <w:t>адрес места жительства (места пребывания), адрес электронной почты (при наличии), номер</w:t>
      </w:r>
      <w:r>
        <w:rPr>
          <w:color w:val="34343C"/>
          <w:sz w:val="16"/>
          <w:szCs w:val="16"/>
          <w:lang w:eastAsia="ru-RU"/>
        </w:rPr>
        <w:t xml:space="preserve"> </w:t>
      </w:r>
      <w:r w:rsidRPr="00977ACF">
        <w:rPr>
          <w:color w:val="34343C"/>
          <w:sz w:val="16"/>
          <w:szCs w:val="16"/>
          <w:lang w:eastAsia="ru-RU"/>
        </w:rPr>
        <w:t>контактного телефона, данные документа, удостоверяющего личность.</w:t>
      </w:r>
    </w:p>
    <w:p w14:paraId="60C8001B" w14:textId="77777777"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Основаниями для отказа в выдаче дубликата документа являются:</w:t>
      </w:r>
    </w:p>
    <w:p w14:paraId="73B906C3" w14:textId="77777777"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1) Заявитель не является получателем Услуги;</w:t>
      </w:r>
    </w:p>
    <w:p w14:paraId="4DC7E177" w14:textId="2DD29600"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2)</w:t>
      </w:r>
      <w:r>
        <w:rPr>
          <w:color w:val="34343C"/>
          <w:sz w:val="16"/>
          <w:szCs w:val="16"/>
          <w:lang w:eastAsia="ru-RU"/>
        </w:rPr>
        <w:t xml:space="preserve"> </w:t>
      </w:r>
      <w:r w:rsidRPr="00977ACF">
        <w:rPr>
          <w:color w:val="34343C"/>
          <w:sz w:val="16"/>
          <w:szCs w:val="16"/>
          <w:lang w:eastAsia="ru-RU"/>
        </w:rPr>
        <w:t>отсутствие в заявлении о выдаче дубликата документа информации, позволяющей</w:t>
      </w:r>
      <w:r>
        <w:rPr>
          <w:color w:val="34343C"/>
          <w:sz w:val="16"/>
          <w:szCs w:val="16"/>
          <w:lang w:eastAsia="ru-RU"/>
        </w:rPr>
        <w:t xml:space="preserve"> </w:t>
      </w:r>
      <w:r w:rsidRPr="00977ACF">
        <w:rPr>
          <w:color w:val="34343C"/>
          <w:sz w:val="16"/>
          <w:szCs w:val="16"/>
          <w:lang w:eastAsia="ru-RU"/>
        </w:rPr>
        <w:t>идентифицировать ранее выданную информацию.</w:t>
      </w:r>
    </w:p>
    <w:p w14:paraId="71E210DC" w14:textId="5D7EF751"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Специалист Администрации, ответственный за прием документов в течение 2 календарных</w:t>
      </w:r>
      <w:r>
        <w:rPr>
          <w:color w:val="34343C"/>
          <w:sz w:val="16"/>
          <w:szCs w:val="16"/>
          <w:lang w:eastAsia="ru-RU"/>
        </w:rPr>
        <w:t xml:space="preserve"> </w:t>
      </w:r>
      <w:r w:rsidRPr="00977ACF">
        <w:rPr>
          <w:color w:val="34343C"/>
          <w:sz w:val="16"/>
          <w:szCs w:val="16"/>
          <w:lang w:eastAsia="ru-RU"/>
        </w:rPr>
        <w:t>дней дня со дня поступления заявления о выдаче дубликата, передает его специалисту,</w:t>
      </w:r>
      <w:r>
        <w:rPr>
          <w:color w:val="34343C"/>
          <w:sz w:val="16"/>
          <w:szCs w:val="16"/>
          <w:lang w:eastAsia="ru-RU"/>
        </w:rPr>
        <w:t xml:space="preserve"> </w:t>
      </w:r>
      <w:r w:rsidRPr="00977ACF">
        <w:rPr>
          <w:color w:val="34343C"/>
          <w:sz w:val="16"/>
          <w:szCs w:val="16"/>
          <w:lang w:eastAsia="ru-RU"/>
        </w:rPr>
        <w:t>ответственному за принятие решения о предоставлении Услуги.</w:t>
      </w:r>
      <w:r>
        <w:rPr>
          <w:color w:val="34343C"/>
          <w:sz w:val="16"/>
          <w:szCs w:val="16"/>
          <w:lang w:eastAsia="ru-RU"/>
        </w:rPr>
        <w:t xml:space="preserve"> </w:t>
      </w:r>
      <w:r w:rsidRPr="00977ACF">
        <w:rPr>
          <w:color w:val="34343C"/>
          <w:sz w:val="16"/>
          <w:szCs w:val="16"/>
          <w:lang w:eastAsia="ru-RU"/>
        </w:rPr>
        <w:t>Специалист,</w:t>
      </w:r>
      <w:r w:rsidR="003C0ED6">
        <w:rPr>
          <w:color w:val="34343C"/>
          <w:sz w:val="16"/>
          <w:szCs w:val="16"/>
          <w:lang w:eastAsia="ru-RU"/>
        </w:rPr>
        <w:t xml:space="preserve"> </w:t>
      </w:r>
      <w:r w:rsidRPr="00977ACF">
        <w:rPr>
          <w:color w:val="34343C"/>
          <w:sz w:val="16"/>
          <w:szCs w:val="16"/>
          <w:lang w:eastAsia="ru-RU"/>
        </w:rPr>
        <w:t>ответственный за принятие решения о предоставлении Услуги по</w:t>
      </w:r>
      <w:r>
        <w:rPr>
          <w:color w:val="34343C"/>
          <w:sz w:val="16"/>
          <w:szCs w:val="16"/>
          <w:lang w:eastAsia="ru-RU"/>
        </w:rPr>
        <w:t xml:space="preserve"> </w:t>
      </w:r>
      <w:r w:rsidRPr="00977ACF">
        <w:rPr>
          <w:color w:val="34343C"/>
          <w:sz w:val="16"/>
          <w:szCs w:val="16"/>
          <w:lang w:eastAsia="ru-RU"/>
        </w:rPr>
        <w:t>результатам рассмотрения заявления о выдаче дубликата, в</w:t>
      </w:r>
      <w:r>
        <w:rPr>
          <w:color w:val="34343C"/>
          <w:sz w:val="16"/>
          <w:szCs w:val="16"/>
          <w:lang w:eastAsia="ru-RU"/>
        </w:rPr>
        <w:t xml:space="preserve"> </w:t>
      </w:r>
      <w:r w:rsidRPr="00977ACF">
        <w:rPr>
          <w:color w:val="34343C"/>
          <w:sz w:val="16"/>
          <w:szCs w:val="16"/>
          <w:lang w:eastAsia="ru-RU"/>
        </w:rPr>
        <w:t>течение 2 календарных дней со дня</w:t>
      </w:r>
      <w:r>
        <w:rPr>
          <w:color w:val="34343C"/>
          <w:sz w:val="16"/>
          <w:szCs w:val="16"/>
          <w:lang w:eastAsia="ru-RU"/>
        </w:rPr>
        <w:t xml:space="preserve"> </w:t>
      </w:r>
      <w:r w:rsidRPr="00977ACF">
        <w:rPr>
          <w:color w:val="34343C"/>
          <w:sz w:val="16"/>
          <w:szCs w:val="16"/>
          <w:lang w:eastAsia="ru-RU"/>
        </w:rPr>
        <w:t>поступления заявления о выдаче дубликата принимает решение:</w:t>
      </w:r>
    </w:p>
    <w:p w14:paraId="0BDDDCA7" w14:textId="2835606D"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1)</w:t>
      </w:r>
      <w:r>
        <w:rPr>
          <w:color w:val="34343C"/>
          <w:sz w:val="16"/>
          <w:szCs w:val="16"/>
          <w:lang w:eastAsia="ru-RU"/>
        </w:rPr>
        <w:t xml:space="preserve"> </w:t>
      </w:r>
      <w:r w:rsidRPr="00977ACF">
        <w:rPr>
          <w:color w:val="34343C"/>
          <w:sz w:val="16"/>
          <w:szCs w:val="16"/>
          <w:lang w:eastAsia="ru-RU"/>
        </w:rPr>
        <w:t>о выдаче дубликата документа, выданного по результатам предоставления Услуги.</w:t>
      </w:r>
    </w:p>
    <w:p w14:paraId="0FEE729C" w14:textId="793C3C8B"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2)</w:t>
      </w:r>
      <w:r>
        <w:rPr>
          <w:color w:val="34343C"/>
          <w:sz w:val="16"/>
          <w:szCs w:val="16"/>
          <w:lang w:eastAsia="ru-RU"/>
        </w:rPr>
        <w:t xml:space="preserve"> </w:t>
      </w:r>
      <w:r w:rsidRPr="00977ACF">
        <w:rPr>
          <w:color w:val="34343C"/>
          <w:sz w:val="16"/>
          <w:szCs w:val="16"/>
          <w:lang w:eastAsia="ru-RU"/>
        </w:rPr>
        <w:t>об отказе в выдаче дубликата документа, выданного по результатам предоставления</w:t>
      </w:r>
      <w:r>
        <w:rPr>
          <w:color w:val="34343C"/>
          <w:sz w:val="16"/>
          <w:szCs w:val="16"/>
          <w:lang w:eastAsia="ru-RU"/>
        </w:rPr>
        <w:t xml:space="preserve"> </w:t>
      </w:r>
      <w:r w:rsidRPr="00977ACF">
        <w:rPr>
          <w:color w:val="34343C"/>
          <w:sz w:val="16"/>
          <w:szCs w:val="16"/>
          <w:lang w:eastAsia="ru-RU"/>
        </w:rPr>
        <w:t>Услуги:</w:t>
      </w:r>
    </w:p>
    <w:p w14:paraId="6DD4BA79" w14:textId="695B3AF1"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 в случае отсутствия в заявлении о выдаче дубликата информации, позволяющей</w:t>
      </w:r>
      <w:r>
        <w:rPr>
          <w:color w:val="34343C"/>
          <w:sz w:val="16"/>
          <w:szCs w:val="16"/>
          <w:lang w:eastAsia="ru-RU"/>
        </w:rPr>
        <w:t xml:space="preserve"> </w:t>
      </w:r>
      <w:r w:rsidRPr="00977ACF">
        <w:rPr>
          <w:color w:val="34343C"/>
          <w:sz w:val="16"/>
          <w:szCs w:val="16"/>
          <w:lang w:eastAsia="ru-RU"/>
        </w:rPr>
        <w:t>идентифицировать ранее выданный документ;</w:t>
      </w:r>
    </w:p>
    <w:p w14:paraId="210EB9F1" w14:textId="1ECA7066"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 представление заявления о выдаче дубликата документа, выданного по результатам</w:t>
      </w:r>
      <w:r>
        <w:rPr>
          <w:color w:val="34343C"/>
          <w:sz w:val="16"/>
          <w:szCs w:val="16"/>
          <w:lang w:eastAsia="ru-RU"/>
        </w:rPr>
        <w:t xml:space="preserve"> </w:t>
      </w:r>
      <w:r w:rsidRPr="00977ACF">
        <w:rPr>
          <w:color w:val="34343C"/>
          <w:sz w:val="16"/>
          <w:szCs w:val="16"/>
          <w:lang w:eastAsia="ru-RU"/>
        </w:rPr>
        <w:t>предоставления Услуги не уполномоченным лицом.</w:t>
      </w:r>
    </w:p>
    <w:p w14:paraId="0EE69C14" w14:textId="53577443"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Специалист, ответственный за принятие решения о предоставлении Услуги,</w:t>
      </w:r>
      <w:r>
        <w:rPr>
          <w:color w:val="34343C"/>
          <w:sz w:val="16"/>
          <w:szCs w:val="16"/>
          <w:lang w:eastAsia="ru-RU"/>
        </w:rPr>
        <w:t xml:space="preserve"> </w:t>
      </w:r>
      <w:r w:rsidRPr="00977ACF">
        <w:rPr>
          <w:color w:val="34343C"/>
          <w:sz w:val="16"/>
          <w:szCs w:val="16"/>
          <w:lang w:eastAsia="ru-RU"/>
        </w:rPr>
        <w:t>уведомляет Заявителя о готовности документа по телефону указанного в заявлении о выдаче</w:t>
      </w:r>
      <w:r>
        <w:rPr>
          <w:color w:val="34343C"/>
          <w:sz w:val="16"/>
          <w:szCs w:val="16"/>
          <w:lang w:eastAsia="ru-RU"/>
        </w:rPr>
        <w:t xml:space="preserve"> </w:t>
      </w:r>
      <w:r w:rsidRPr="00977ACF">
        <w:rPr>
          <w:color w:val="34343C"/>
          <w:sz w:val="16"/>
          <w:szCs w:val="16"/>
          <w:lang w:eastAsia="ru-RU"/>
        </w:rPr>
        <w:t>дубликата.</w:t>
      </w:r>
    </w:p>
    <w:p w14:paraId="49401C0F" w14:textId="5D14034F"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Подготовка дубликата документа, выданного по результатам предоставления Услуги или</w:t>
      </w:r>
      <w:r>
        <w:rPr>
          <w:color w:val="34343C"/>
          <w:sz w:val="16"/>
          <w:szCs w:val="16"/>
          <w:lang w:eastAsia="ru-RU"/>
        </w:rPr>
        <w:t xml:space="preserve"> </w:t>
      </w:r>
      <w:r w:rsidRPr="00977ACF">
        <w:rPr>
          <w:color w:val="34343C"/>
          <w:sz w:val="16"/>
          <w:szCs w:val="16"/>
          <w:lang w:eastAsia="ru-RU"/>
        </w:rPr>
        <w:t>отказ в выдаче дубликата документа, выданного по результатам предоставления Услуги,</w:t>
      </w:r>
      <w:r>
        <w:rPr>
          <w:color w:val="34343C"/>
          <w:sz w:val="16"/>
          <w:szCs w:val="16"/>
          <w:lang w:eastAsia="ru-RU"/>
        </w:rPr>
        <w:t xml:space="preserve"> </w:t>
      </w:r>
      <w:r w:rsidRPr="00977ACF">
        <w:rPr>
          <w:color w:val="34343C"/>
          <w:sz w:val="16"/>
          <w:szCs w:val="16"/>
          <w:lang w:eastAsia="ru-RU"/>
        </w:rPr>
        <w:t>осуществляется специалистом в течение 3 календарных дней со дня получения из Органа</w:t>
      </w:r>
      <w:r>
        <w:rPr>
          <w:color w:val="34343C"/>
          <w:sz w:val="16"/>
          <w:szCs w:val="16"/>
          <w:lang w:eastAsia="ru-RU"/>
        </w:rPr>
        <w:t xml:space="preserve"> </w:t>
      </w:r>
      <w:r w:rsidRPr="00977ACF">
        <w:rPr>
          <w:color w:val="34343C"/>
          <w:sz w:val="16"/>
          <w:szCs w:val="16"/>
          <w:lang w:eastAsia="ru-RU"/>
        </w:rPr>
        <w:t>заявления о выдаче дубликата.</w:t>
      </w:r>
    </w:p>
    <w:p w14:paraId="686BC3A4" w14:textId="27477D84"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При подготовке дубликата документа, выданного по результатам предоставления Услуги не</w:t>
      </w:r>
      <w:r>
        <w:rPr>
          <w:color w:val="34343C"/>
          <w:sz w:val="16"/>
          <w:szCs w:val="16"/>
          <w:lang w:eastAsia="ru-RU"/>
        </w:rPr>
        <w:t xml:space="preserve"> </w:t>
      </w:r>
      <w:r w:rsidRPr="00977ACF">
        <w:rPr>
          <w:color w:val="34343C"/>
          <w:sz w:val="16"/>
          <w:szCs w:val="16"/>
          <w:lang w:eastAsia="ru-RU"/>
        </w:rPr>
        <w:t>допускается:</w:t>
      </w:r>
    </w:p>
    <w:p w14:paraId="093D5282" w14:textId="77777777"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1) изменение содержания документов, являющихся результатом предоставления Услуги;</w:t>
      </w:r>
    </w:p>
    <w:p w14:paraId="70FD0754" w14:textId="2B0BD0D2"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2) внесение новой информации, сведений из вновь полученных документов, которые не были</w:t>
      </w:r>
      <w:r>
        <w:rPr>
          <w:color w:val="34343C"/>
          <w:sz w:val="16"/>
          <w:szCs w:val="16"/>
          <w:lang w:eastAsia="ru-RU"/>
        </w:rPr>
        <w:t xml:space="preserve"> </w:t>
      </w:r>
      <w:r w:rsidRPr="00977ACF">
        <w:rPr>
          <w:color w:val="34343C"/>
          <w:sz w:val="16"/>
          <w:szCs w:val="16"/>
          <w:lang w:eastAsia="ru-RU"/>
        </w:rPr>
        <w:t>представлены при подаче заявления о предоставлении Услуги.</w:t>
      </w:r>
    </w:p>
    <w:p w14:paraId="73557F09" w14:textId="4A0F1961"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Максимальный</w:t>
      </w:r>
      <w:r>
        <w:rPr>
          <w:color w:val="34343C"/>
          <w:sz w:val="16"/>
          <w:szCs w:val="16"/>
          <w:lang w:eastAsia="ru-RU"/>
        </w:rPr>
        <w:t xml:space="preserve"> </w:t>
      </w:r>
      <w:r w:rsidRPr="00977ACF">
        <w:rPr>
          <w:color w:val="34343C"/>
          <w:sz w:val="16"/>
          <w:szCs w:val="16"/>
          <w:lang w:eastAsia="ru-RU"/>
        </w:rPr>
        <w:t>срок</w:t>
      </w:r>
      <w:r>
        <w:rPr>
          <w:color w:val="34343C"/>
          <w:sz w:val="16"/>
          <w:szCs w:val="16"/>
          <w:lang w:eastAsia="ru-RU"/>
        </w:rPr>
        <w:t xml:space="preserve"> </w:t>
      </w:r>
      <w:r w:rsidRPr="00977ACF">
        <w:rPr>
          <w:color w:val="34343C"/>
          <w:sz w:val="16"/>
          <w:szCs w:val="16"/>
          <w:lang w:eastAsia="ru-RU"/>
        </w:rPr>
        <w:t>исполнения</w:t>
      </w:r>
      <w:r>
        <w:rPr>
          <w:color w:val="34343C"/>
          <w:sz w:val="16"/>
          <w:szCs w:val="16"/>
          <w:lang w:eastAsia="ru-RU"/>
        </w:rPr>
        <w:t xml:space="preserve"> </w:t>
      </w:r>
      <w:r w:rsidRPr="00977ACF">
        <w:rPr>
          <w:color w:val="34343C"/>
          <w:sz w:val="16"/>
          <w:szCs w:val="16"/>
          <w:lang w:eastAsia="ru-RU"/>
        </w:rPr>
        <w:t>административной</w:t>
      </w:r>
      <w:r>
        <w:rPr>
          <w:color w:val="34343C"/>
          <w:sz w:val="16"/>
          <w:szCs w:val="16"/>
          <w:lang w:eastAsia="ru-RU"/>
        </w:rPr>
        <w:t xml:space="preserve"> </w:t>
      </w:r>
      <w:r w:rsidRPr="00977ACF">
        <w:rPr>
          <w:color w:val="34343C"/>
          <w:sz w:val="16"/>
          <w:szCs w:val="16"/>
          <w:lang w:eastAsia="ru-RU"/>
        </w:rPr>
        <w:t>процедуры</w:t>
      </w:r>
      <w:r>
        <w:rPr>
          <w:color w:val="34343C"/>
          <w:sz w:val="16"/>
          <w:szCs w:val="16"/>
          <w:lang w:eastAsia="ru-RU"/>
        </w:rPr>
        <w:t xml:space="preserve"> </w:t>
      </w:r>
      <w:r w:rsidRPr="00977ACF">
        <w:rPr>
          <w:color w:val="34343C"/>
          <w:sz w:val="16"/>
          <w:szCs w:val="16"/>
          <w:lang w:eastAsia="ru-RU"/>
        </w:rPr>
        <w:t>составляет</w:t>
      </w:r>
      <w:r>
        <w:rPr>
          <w:color w:val="34343C"/>
          <w:sz w:val="16"/>
          <w:szCs w:val="16"/>
          <w:lang w:eastAsia="ru-RU"/>
        </w:rPr>
        <w:t xml:space="preserve"> </w:t>
      </w:r>
      <w:r w:rsidRPr="00977ACF">
        <w:rPr>
          <w:color w:val="34343C"/>
          <w:sz w:val="16"/>
          <w:szCs w:val="16"/>
          <w:lang w:eastAsia="ru-RU"/>
        </w:rPr>
        <w:t>не</w:t>
      </w:r>
      <w:r>
        <w:rPr>
          <w:color w:val="34343C"/>
          <w:sz w:val="16"/>
          <w:szCs w:val="16"/>
          <w:lang w:eastAsia="ru-RU"/>
        </w:rPr>
        <w:t xml:space="preserve"> </w:t>
      </w:r>
      <w:r w:rsidRPr="00977ACF">
        <w:rPr>
          <w:color w:val="34343C"/>
          <w:sz w:val="16"/>
          <w:szCs w:val="16"/>
          <w:lang w:eastAsia="ru-RU"/>
        </w:rPr>
        <w:t>более</w:t>
      </w:r>
      <w:r>
        <w:rPr>
          <w:color w:val="34343C"/>
          <w:sz w:val="16"/>
          <w:szCs w:val="16"/>
          <w:lang w:eastAsia="ru-RU"/>
        </w:rPr>
        <w:t xml:space="preserve"> </w:t>
      </w:r>
      <w:r w:rsidRPr="00977ACF">
        <w:rPr>
          <w:color w:val="34343C"/>
          <w:sz w:val="16"/>
          <w:szCs w:val="16"/>
          <w:lang w:eastAsia="ru-RU"/>
        </w:rPr>
        <w:t>12 календарных дней со дня поступления в Администрацию, заявления о выдаче дубликата.</w:t>
      </w:r>
    </w:p>
    <w:p w14:paraId="774B34BB" w14:textId="745EF6D2"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Способом</w:t>
      </w:r>
      <w:r>
        <w:rPr>
          <w:color w:val="34343C"/>
          <w:sz w:val="16"/>
          <w:szCs w:val="16"/>
          <w:lang w:eastAsia="ru-RU"/>
        </w:rPr>
        <w:t xml:space="preserve"> </w:t>
      </w:r>
      <w:r w:rsidRPr="00977ACF">
        <w:rPr>
          <w:color w:val="34343C"/>
          <w:sz w:val="16"/>
          <w:szCs w:val="16"/>
          <w:lang w:eastAsia="ru-RU"/>
        </w:rPr>
        <w:t>фиксации</w:t>
      </w:r>
      <w:r>
        <w:rPr>
          <w:color w:val="34343C"/>
          <w:sz w:val="16"/>
          <w:szCs w:val="16"/>
          <w:lang w:eastAsia="ru-RU"/>
        </w:rPr>
        <w:t xml:space="preserve"> </w:t>
      </w:r>
      <w:r w:rsidRPr="00977ACF">
        <w:rPr>
          <w:color w:val="34343C"/>
          <w:sz w:val="16"/>
          <w:szCs w:val="16"/>
          <w:lang w:eastAsia="ru-RU"/>
        </w:rPr>
        <w:t>результата</w:t>
      </w:r>
      <w:r>
        <w:rPr>
          <w:color w:val="34343C"/>
          <w:sz w:val="16"/>
          <w:szCs w:val="16"/>
          <w:lang w:eastAsia="ru-RU"/>
        </w:rPr>
        <w:t xml:space="preserve"> </w:t>
      </w:r>
      <w:r w:rsidRPr="00977ACF">
        <w:rPr>
          <w:color w:val="34343C"/>
          <w:sz w:val="16"/>
          <w:szCs w:val="16"/>
          <w:lang w:eastAsia="ru-RU"/>
        </w:rPr>
        <w:t>процедуры</w:t>
      </w:r>
      <w:r>
        <w:rPr>
          <w:color w:val="34343C"/>
          <w:sz w:val="16"/>
          <w:szCs w:val="16"/>
          <w:lang w:eastAsia="ru-RU"/>
        </w:rPr>
        <w:t xml:space="preserve"> </w:t>
      </w:r>
      <w:r w:rsidRPr="00977ACF">
        <w:rPr>
          <w:color w:val="34343C"/>
          <w:sz w:val="16"/>
          <w:szCs w:val="16"/>
          <w:lang w:eastAsia="ru-RU"/>
        </w:rPr>
        <w:t>является</w:t>
      </w:r>
      <w:r>
        <w:rPr>
          <w:color w:val="34343C"/>
          <w:sz w:val="16"/>
          <w:szCs w:val="16"/>
          <w:lang w:eastAsia="ru-RU"/>
        </w:rPr>
        <w:t xml:space="preserve"> </w:t>
      </w:r>
      <w:r w:rsidRPr="00977ACF">
        <w:rPr>
          <w:color w:val="34343C"/>
          <w:sz w:val="16"/>
          <w:szCs w:val="16"/>
          <w:lang w:eastAsia="ru-RU"/>
        </w:rPr>
        <w:t>регистрация</w:t>
      </w:r>
      <w:r>
        <w:rPr>
          <w:color w:val="34343C"/>
          <w:sz w:val="16"/>
          <w:szCs w:val="16"/>
          <w:lang w:eastAsia="ru-RU"/>
        </w:rPr>
        <w:t xml:space="preserve"> </w:t>
      </w:r>
      <w:r w:rsidRPr="00977ACF">
        <w:rPr>
          <w:color w:val="34343C"/>
          <w:sz w:val="16"/>
          <w:szCs w:val="16"/>
          <w:lang w:eastAsia="ru-RU"/>
        </w:rPr>
        <w:t>исполнителем</w:t>
      </w:r>
      <w:r>
        <w:rPr>
          <w:color w:val="34343C"/>
          <w:sz w:val="16"/>
          <w:szCs w:val="16"/>
          <w:lang w:eastAsia="ru-RU"/>
        </w:rPr>
        <w:t xml:space="preserve"> </w:t>
      </w:r>
      <w:r w:rsidRPr="00977ACF">
        <w:rPr>
          <w:color w:val="34343C"/>
          <w:sz w:val="16"/>
          <w:szCs w:val="16"/>
          <w:lang w:eastAsia="ru-RU"/>
        </w:rPr>
        <w:t>ответственным за выполнение административных</w:t>
      </w:r>
      <w:r>
        <w:rPr>
          <w:color w:val="34343C"/>
          <w:sz w:val="16"/>
          <w:szCs w:val="16"/>
          <w:lang w:eastAsia="ru-RU"/>
        </w:rPr>
        <w:t xml:space="preserve"> </w:t>
      </w:r>
      <w:r w:rsidRPr="00977ACF">
        <w:rPr>
          <w:color w:val="34343C"/>
          <w:sz w:val="16"/>
          <w:szCs w:val="16"/>
          <w:lang w:eastAsia="ru-RU"/>
        </w:rPr>
        <w:t>процедур документа в журнале исходящей</w:t>
      </w:r>
      <w:r>
        <w:rPr>
          <w:color w:val="34343C"/>
          <w:sz w:val="16"/>
          <w:szCs w:val="16"/>
          <w:lang w:eastAsia="ru-RU"/>
        </w:rPr>
        <w:t xml:space="preserve"> </w:t>
      </w:r>
      <w:r w:rsidRPr="00977ACF">
        <w:rPr>
          <w:color w:val="34343C"/>
          <w:sz w:val="16"/>
          <w:szCs w:val="16"/>
          <w:lang w:eastAsia="ru-RU"/>
        </w:rPr>
        <w:t>документации.</w:t>
      </w:r>
    </w:p>
    <w:p w14:paraId="018C462F" w14:textId="6C2715DD" w:rsidR="00977ACF" w:rsidRPr="00977ACF" w:rsidRDefault="00977ACF" w:rsidP="00977ACF">
      <w:pPr>
        <w:shd w:val="clear" w:color="auto" w:fill="FFFFFF"/>
        <w:spacing w:line="240" w:lineRule="auto"/>
        <w:rPr>
          <w:color w:val="34343C"/>
          <w:sz w:val="16"/>
          <w:szCs w:val="16"/>
          <w:lang w:eastAsia="ru-RU"/>
        </w:rPr>
      </w:pPr>
      <w:r w:rsidRPr="00977ACF">
        <w:rPr>
          <w:color w:val="34343C"/>
          <w:sz w:val="16"/>
          <w:szCs w:val="16"/>
          <w:lang w:eastAsia="ru-RU"/>
        </w:rPr>
        <w:t>Дубликат документа, выданного по результатам предоставления Услуги или отказ в выдаче</w:t>
      </w:r>
      <w:r>
        <w:rPr>
          <w:color w:val="34343C"/>
          <w:sz w:val="16"/>
          <w:szCs w:val="16"/>
          <w:lang w:eastAsia="ru-RU"/>
        </w:rPr>
        <w:t xml:space="preserve"> </w:t>
      </w:r>
      <w:r w:rsidRPr="00977ACF">
        <w:rPr>
          <w:color w:val="34343C"/>
          <w:sz w:val="16"/>
          <w:szCs w:val="16"/>
          <w:lang w:eastAsia="ru-RU"/>
        </w:rPr>
        <w:t>дубликата документа, выданного по результатам предоставления Услуги после выдачи подлежит</w:t>
      </w:r>
      <w:r>
        <w:rPr>
          <w:color w:val="34343C"/>
          <w:sz w:val="16"/>
          <w:szCs w:val="16"/>
          <w:lang w:eastAsia="ru-RU"/>
        </w:rPr>
        <w:t xml:space="preserve"> </w:t>
      </w:r>
      <w:r w:rsidRPr="00977ACF">
        <w:rPr>
          <w:color w:val="34343C"/>
          <w:sz w:val="16"/>
          <w:szCs w:val="16"/>
          <w:lang w:eastAsia="ru-RU"/>
        </w:rPr>
        <w:t>архивному учету и хранению, факт которого фиксируется в журнале исходящей документации.</w:t>
      </w:r>
      <w:bookmarkEnd w:id="5"/>
    </w:p>
    <w:p w14:paraId="287B09C5" w14:textId="77777777" w:rsidR="00977ACF" w:rsidRDefault="00977ACF" w:rsidP="00A3336A">
      <w:pPr>
        <w:pStyle w:val="ConsPlusNormal"/>
        <w:ind w:firstLine="709"/>
        <w:jc w:val="center"/>
        <w:outlineLvl w:val="1"/>
        <w:rPr>
          <w:rFonts w:ascii="Times New Roman" w:hAnsi="Times New Roman"/>
          <w:b/>
          <w:sz w:val="16"/>
          <w:szCs w:val="16"/>
        </w:rPr>
      </w:pPr>
    </w:p>
    <w:p w14:paraId="451F56E9" w14:textId="26B92988"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4. Формы контроля за исполнением административного регламента</w:t>
      </w:r>
    </w:p>
    <w:p w14:paraId="5E55FD63" w14:textId="77777777" w:rsidR="00A3336A" w:rsidRPr="003009C3" w:rsidRDefault="00A3336A" w:rsidP="00A3336A">
      <w:pPr>
        <w:pStyle w:val="ConsPlusNormal"/>
        <w:ind w:firstLine="709"/>
        <w:jc w:val="center"/>
        <w:outlineLvl w:val="1"/>
        <w:rPr>
          <w:rFonts w:ascii="Times New Roman" w:hAnsi="Times New Roman"/>
          <w:b/>
          <w:sz w:val="16"/>
          <w:szCs w:val="16"/>
        </w:rPr>
      </w:pPr>
    </w:p>
    <w:p w14:paraId="23E6A984" w14:textId="77777777"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14:paraId="6301EBAB" w14:textId="77777777" w:rsidR="00A3336A" w:rsidRPr="003009C3" w:rsidRDefault="00A3336A" w:rsidP="00A3336A">
      <w:pPr>
        <w:pStyle w:val="ConsPlusNormal"/>
        <w:ind w:firstLine="709"/>
        <w:jc w:val="both"/>
        <w:rPr>
          <w:rFonts w:ascii="Times New Roman" w:hAnsi="Times New Roman"/>
          <w:sz w:val="16"/>
          <w:szCs w:val="16"/>
        </w:rPr>
      </w:pPr>
    </w:p>
    <w:p w14:paraId="5BBADA3C"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14:paraId="2A5304D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Контроль за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14:paraId="4DED8C2A"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Контроль за исполнением настоящего административного регламента сотрудниками МФЦ осуществляется руководителем </w:t>
      </w:r>
      <w:r w:rsidRPr="003009C3">
        <w:rPr>
          <w:rFonts w:ascii="Times New Roman" w:hAnsi="Times New Roman"/>
          <w:sz w:val="16"/>
          <w:szCs w:val="16"/>
        </w:rPr>
        <w:lastRenderedPageBreak/>
        <w:t>МФЦ.</w:t>
      </w:r>
    </w:p>
    <w:p w14:paraId="2D26FBDA" w14:textId="77777777" w:rsidR="00A3336A" w:rsidRPr="003009C3" w:rsidRDefault="00A3336A" w:rsidP="00A3336A">
      <w:pPr>
        <w:pStyle w:val="ConsPlusNormal"/>
        <w:ind w:firstLine="709"/>
        <w:jc w:val="both"/>
        <w:rPr>
          <w:rFonts w:ascii="Times New Roman" w:hAnsi="Times New Roman"/>
          <w:b/>
          <w:sz w:val="16"/>
          <w:szCs w:val="16"/>
          <w:highlight w:val="yellow"/>
        </w:rPr>
      </w:pPr>
    </w:p>
    <w:p w14:paraId="4B98B6CE" w14:textId="77777777" w:rsidR="00A3336A" w:rsidRPr="003009C3" w:rsidRDefault="00A3336A" w:rsidP="00A3336A">
      <w:pPr>
        <w:pStyle w:val="ConsPlusNormal"/>
        <w:jc w:val="center"/>
        <w:rPr>
          <w:rFonts w:ascii="Times New Roman" w:hAnsi="Times New Roman"/>
          <w:b/>
          <w:sz w:val="16"/>
          <w:szCs w:val="16"/>
        </w:rPr>
      </w:pPr>
      <w:r w:rsidRPr="003009C3">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14:paraId="3CA9EA28" w14:textId="77777777" w:rsidR="00A3336A" w:rsidRPr="003009C3" w:rsidRDefault="00A3336A" w:rsidP="00A3336A">
      <w:pPr>
        <w:pStyle w:val="ConsPlusNormal"/>
        <w:ind w:firstLine="709"/>
        <w:jc w:val="both"/>
        <w:rPr>
          <w:rFonts w:ascii="Times New Roman" w:hAnsi="Times New Roman"/>
          <w:b/>
          <w:sz w:val="16"/>
          <w:szCs w:val="16"/>
        </w:rPr>
      </w:pPr>
    </w:p>
    <w:p w14:paraId="5D88DAE5"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 утвержденным графиком) и внеплановых проверок, проверки также проводятся по конкретным обращениям заявителей.</w:t>
      </w:r>
    </w:p>
    <w:p w14:paraId="66425F4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Плановые и внеплановые проверки проводятся заместителем Главы муниципального образования, координирующим работу ОМСУ.</w:t>
      </w:r>
    </w:p>
    <w:p w14:paraId="1B4E09B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14:paraId="1BD6E8E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14:paraId="1EB0B2D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w:t>
      </w:r>
      <w:proofErr w:type="gramStart"/>
      <w:r w:rsidRPr="003009C3">
        <w:rPr>
          <w:rFonts w:ascii="Times New Roman" w:hAnsi="Times New Roman"/>
          <w:sz w:val="16"/>
          <w:szCs w:val="16"/>
        </w:rPr>
        <w:t>Федерации .</w:t>
      </w:r>
      <w:proofErr w:type="gramEnd"/>
    </w:p>
    <w:p w14:paraId="7BC9B74C" w14:textId="77777777" w:rsidR="00A3336A" w:rsidRPr="003009C3" w:rsidRDefault="00A3336A" w:rsidP="00A3336A">
      <w:pPr>
        <w:pStyle w:val="ConsPlusNormal"/>
        <w:ind w:firstLine="709"/>
        <w:jc w:val="both"/>
        <w:rPr>
          <w:rFonts w:ascii="Times New Roman" w:hAnsi="Times New Roman"/>
          <w:sz w:val="16"/>
          <w:szCs w:val="16"/>
        </w:rPr>
      </w:pPr>
    </w:p>
    <w:p w14:paraId="0489CC9C" w14:textId="77777777" w:rsidR="00A3336A" w:rsidRPr="003009C3" w:rsidRDefault="00A3336A" w:rsidP="00A3336A">
      <w:pPr>
        <w:pStyle w:val="ConsPlusNormal"/>
        <w:ind w:firstLine="709"/>
        <w:jc w:val="center"/>
        <w:outlineLvl w:val="2"/>
        <w:rPr>
          <w:rFonts w:ascii="Times New Roman" w:hAnsi="Times New Roman"/>
          <w:b/>
          <w:sz w:val="16"/>
          <w:szCs w:val="16"/>
        </w:rPr>
      </w:pPr>
      <w:r w:rsidRPr="003009C3">
        <w:rPr>
          <w:rFonts w:ascii="Times New Roman" w:hAnsi="Times New Roman"/>
          <w:b/>
          <w:sz w:val="16"/>
          <w:szCs w:val="16"/>
        </w:rPr>
        <w:t>Ответственность должностных лиц</w:t>
      </w:r>
    </w:p>
    <w:p w14:paraId="357B22A9" w14:textId="77777777" w:rsidR="00A3336A" w:rsidRPr="003009C3" w:rsidRDefault="00A3336A" w:rsidP="00A3336A">
      <w:pPr>
        <w:pStyle w:val="ConsPlusNormal"/>
        <w:ind w:firstLine="709"/>
        <w:jc w:val="both"/>
        <w:rPr>
          <w:rFonts w:ascii="Times New Roman" w:hAnsi="Times New Roman"/>
          <w:sz w:val="16"/>
          <w:szCs w:val="16"/>
        </w:rPr>
      </w:pPr>
    </w:p>
    <w:p w14:paraId="4FED8AC1"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14:paraId="66F0F463"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14:paraId="44DC77D8" w14:textId="77777777" w:rsidR="00A3336A" w:rsidRPr="003009C3" w:rsidRDefault="00A3336A" w:rsidP="00A3336A">
      <w:pPr>
        <w:pStyle w:val="ConsPlusNormal"/>
        <w:ind w:firstLine="709"/>
        <w:jc w:val="both"/>
        <w:rPr>
          <w:rFonts w:ascii="Times New Roman" w:hAnsi="Times New Roman"/>
          <w:sz w:val="16"/>
          <w:szCs w:val="16"/>
        </w:rPr>
      </w:pPr>
    </w:p>
    <w:p w14:paraId="58EE794D" w14:textId="77777777" w:rsidR="00A3336A" w:rsidRPr="003009C3" w:rsidRDefault="00A3336A" w:rsidP="00A3336A">
      <w:pPr>
        <w:pStyle w:val="ConsPlusNormal"/>
        <w:jc w:val="center"/>
        <w:outlineLvl w:val="2"/>
        <w:rPr>
          <w:rFonts w:ascii="Times New Roman" w:hAnsi="Times New Roman"/>
          <w:b/>
          <w:sz w:val="16"/>
          <w:szCs w:val="16"/>
        </w:rPr>
      </w:pPr>
      <w:r w:rsidRPr="003009C3">
        <w:rPr>
          <w:rFonts w:ascii="Times New Roman" w:hAnsi="Times New Roman"/>
          <w:b/>
          <w:sz w:val="16"/>
          <w:szCs w:val="16"/>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4FB06506" w14:textId="77777777" w:rsidR="00A3336A" w:rsidRPr="003009C3" w:rsidRDefault="00A3336A" w:rsidP="00A3336A">
      <w:pPr>
        <w:pStyle w:val="ConsPlusNormal"/>
        <w:ind w:firstLine="540"/>
        <w:jc w:val="both"/>
        <w:rPr>
          <w:rFonts w:ascii="Times New Roman" w:hAnsi="Times New Roman"/>
          <w:sz w:val="16"/>
          <w:szCs w:val="16"/>
        </w:rPr>
      </w:pPr>
    </w:p>
    <w:p w14:paraId="3D208028"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w:t>
      </w:r>
      <w:proofErr w:type="gramStart"/>
      <w:r w:rsidRPr="003009C3">
        <w:rPr>
          <w:rFonts w:ascii="Times New Roman" w:hAnsi="Times New Roman"/>
          <w:sz w:val="16"/>
          <w:szCs w:val="16"/>
        </w:rPr>
        <w:t>органы  и</w:t>
      </w:r>
      <w:proofErr w:type="gramEnd"/>
      <w:r w:rsidRPr="003009C3">
        <w:rPr>
          <w:rFonts w:ascii="Times New Roman" w:hAnsi="Times New Roman"/>
          <w:sz w:val="16"/>
          <w:szCs w:val="16"/>
        </w:rPr>
        <w:t xml:space="preserve"> органы государственной власти.</w:t>
      </w:r>
    </w:p>
    <w:p w14:paraId="22E1445E"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14:paraId="370888B7" w14:textId="77777777" w:rsidR="00A3336A" w:rsidRPr="003009C3" w:rsidRDefault="00A3336A" w:rsidP="00A3336A">
      <w:pPr>
        <w:pStyle w:val="ConsPlusNormal"/>
        <w:ind w:firstLine="709"/>
        <w:jc w:val="both"/>
        <w:rPr>
          <w:rFonts w:ascii="Times New Roman" w:hAnsi="Times New Roman"/>
          <w:sz w:val="16"/>
          <w:szCs w:val="16"/>
        </w:rPr>
      </w:pPr>
      <w:r w:rsidRPr="003009C3">
        <w:rPr>
          <w:rFonts w:ascii="Times New Roman" w:hAnsi="Times New Roman"/>
          <w:sz w:val="16"/>
          <w:szCs w:val="16"/>
        </w:rPr>
        <w:t xml:space="preserve">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w:t>
      </w:r>
      <w:proofErr w:type="gramStart"/>
      <w:r w:rsidRPr="003009C3">
        <w:rPr>
          <w:rFonts w:ascii="Times New Roman" w:hAnsi="Times New Roman"/>
          <w:sz w:val="16"/>
          <w:szCs w:val="16"/>
        </w:rPr>
        <w:t>таких мероприятий</w:t>
      </w:r>
      <w:proofErr w:type="gramEnd"/>
      <w:r w:rsidRPr="003009C3">
        <w:rPr>
          <w:rFonts w:ascii="Times New Roman" w:hAnsi="Times New Roman"/>
          <w:sz w:val="16"/>
          <w:szCs w:val="16"/>
        </w:rPr>
        <w:t xml:space="preserve">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3009C3">
        <w:rPr>
          <w:rFonts w:ascii="Times New Roman" w:hAnsi="Times New Roman"/>
          <w:b/>
          <w:sz w:val="16"/>
          <w:szCs w:val="16"/>
        </w:rPr>
        <w:t>МФЦ</w:t>
      </w:r>
      <w:r w:rsidRPr="003009C3">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14:paraId="5D71A1A8" w14:textId="77777777" w:rsidR="00A3336A" w:rsidRPr="003009C3" w:rsidRDefault="00A3336A" w:rsidP="00A3336A">
      <w:pPr>
        <w:pStyle w:val="ConsPlusNormal"/>
        <w:ind w:firstLine="709"/>
        <w:jc w:val="both"/>
        <w:rPr>
          <w:rFonts w:ascii="Times New Roman" w:hAnsi="Times New Roman"/>
          <w:sz w:val="16"/>
          <w:szCs w:val="16"/>
        </w:rPr>
      </w:pPr>
    </w:p>
    <w:p w14:paraId="6B538751" w14:textId="77777777" w:rsidR="00A3336A" w:rsidRPr="003009C3" w:rsidRDefault="00A3336A" w:rsidP="00A3336A">
      <w:pPr>
        <w:pStyle w:val="ConsPlusNormal"/>
        <w:ind w:firstLine="709"/>
        <w:jc w:val="center"/>
        <w:outlineLvl w:val="1"/>
        <w:rPr>
          <w:rFonts w:ascii="Times New Roman" w:hAnsi="Times New Roman"/>
          <w:b/>
          <w:sz w:val="16"/>
          <w:szCs w:val="16"/>
        </w:rPr>
      </w:pPr>
      <w:r w:rsidRPr="003009C3">
        <w:rPr>
          <w:rFonts w:ascii="Times New Roman" w:hAnsi="Times New Roman"/>
          <w:b/>
          <w:sz w:val="16"/>
          <w:szCs w:val="16"/>
        </w:rPr>
        <w:t>5. Досудебный порядок обжалования решения и действия</w:t>
      </w:r>
    </w:p>
    <w:p w14:paraId="7E7B0DBB"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(бездействия) органа, представляющего муниципальную услугу,</w:t>
      </w:r>
    </w:p>
    <w:p w14:paraId="51CAC0EF"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а также должностных лиц и муниципальных служащих,</w:t>
      </w:r>
    </w:p>
    <w:p w14:paraId="6A58705B" w14:textId="77777777" w:rsidR="00A3336A" w:rsidRPr="003009C3" w:rsidRDefault="00A3336A" w:rsidP="00A3336A">
      <w:pPr>
        <w:pStyle w:val="ConsPlusNormal"/>
        <w:ind w:firstLine="709"/>
        <w:jc w:val="center"/>
        <w:rPr>
          <w:rFonts w:ascii="Times New Roman" w:hAnsi="Times New Roman"/>
          <w:b/>
          <w:sz w:val="16"/>
          <w:szCs w:val="16"/>
        </w:rPr>
      </w:pPr>
      <w:r w:rsidRPr="003009C3">
        <w:rPr>
          <w:rFonts w:ascii="Times New Roman" w:hAnsi="Times New Roman"/>
          <w:b/>
          <w:sz w:val="16"/>
          <w:szCs w:val="16"/>
        </w:rPr>
        <w:t>обеспечивающих ее предоставление</w:t>
      </w:r>
    </w:p>
    <w:p w14:paraId="5DDB4399" w14:textId="77777777" w:rsidR="00A3336A" w:rsidRPr="003009C3" w:rsidRDefault="00A3336A" w:rsidP="00A3336A">
      <w:pPr>
        <w:pStyle w:val="ConsPlusNormal"/>
        <w:ind w:firstLine="709"/>
        <w:jc w:val="both"/>
        <w:rPr>
          <w:rFonts w:ascii="Times New Roman" w:hAnsi="Times New Roman"/>
          <w:sz w:val="16"/>
          <w:szCs w:val="16"/>
        </w:rPr>
      </w:pPr>
    </w:p>
    <w:p w14:paraId="7CDD6DE1" w14:textId="61C32DE0" w:rsidR="00A3336A" w:rsidRPr="002C2263" w:rsidRDefault="00A3336A" w:rsidP="006879C0">
      <w:pPr>
        <w:pStyle w:val="ConsPlusNormal"/>
        <w:ind w:firstLine="709"/>
        <w:jc w:val="both"/>
        <w:rPr>
          <w:rFonts w:ascii="Times New Roman" w:hAnsi="Times New Roman"/>
          <w:sz w:val="28"/>
          <w:szCs w:val="28"/>
        </w:rPr>
      </w:pPr>
      <w:r w:rsidRPr="003009C3">
        <w:rPr>
          <w:rFonts w:ascii="Times New Roman" w:hAnsi="Times New Roman"/>
          <w:sz w:val="16"/>
          <w:szCs w:val="16"/>
        </w:rPr>
        <w:t xml:space="preserve">5.1. </w:t>
      </w:r>
      <w:r w:rsidR="006879C0">
        <w:rPr>
          <w:rFonts w:ascii="Times New Roman" w:hAnsi="Times New Roman"/>
          <w:sz w:val="16"/>
          <w:szCs w:val="16"/>
        </w:rPr>
        <w:t>Исключен.</w:t>
      </w:r>
    </w:p>
    <w:p w14:paraId="55CD3897" w14:textId="77777777" w:rsidR="00A3336A" w:rsidRPr="003009C3" w:rsidRDefault="00A3336A" w:rsidP="00A3336A">
      <w:pPr>
        <w:autoSpaceDE w:val="0"/>
        <w:autoSpaceDN w:val="0"/>
        <w:adjustRightInd w:val="0"/>
        <w:spacing w:line="240" w:lineRule="auto"/>
        <w:ind w:firstLine="709"/>
        <w:jc w:val="right"/>
        <w:rPr>
          <w:b/>
          <w:sz w:val="16"/>
          <w:szCs w:val="16"/>
        </w:rPr>
      </w:pPr>
      <w:r w:rsidRPr="002C2263">
        <w:rPr>
          <w:szCs w:val="28"/>
        </w:rPr>
        <w:br w:type="page"/>
      </w:r>
      <w:r w:rsidRPr="003009C3">
        <w:rPr>
          <w:b/>
          <w:sz w:val="16"/>
          <w:szCs w:val="16"/>
        </w:rPr>
        <w:lastRenderedPageBreak/>
        <w:t>Приложение 1</w:t>
      </w:r>
    </w:p>
    <w:p w14:paraId="3D00C967" w14:textId="77777777" w:rsidR="00A3336A" w:rsidRPr="003009C3" w:rsidRDefault="00A3336A" w:rsidP="00A3336A">
      <w:pPr>
        <w:autoSpaceDE w:val="0"/>
        <w:autoSpaceDN w:val="0"/>
        <w:adjustRightInd w:val="0"/>
        <w:spacing w:line="240" w:lineRule="auto"/>
        <w:ind w:firstLine="709"/>
        <w:jc w:val="right"/>
        <w:rPr>
          <w:sz w:val="16"/>
          <w:szCs w:val="16"/>
        </w:rPr>
      </w:pPr>
      <w:r w:rsidRPr="003009C3">
        <w:rPr>
          <w:sz w:val="16"/>
          <w:szCs w:val="16"/>
        </w:rPr>
        <w:t>к административному регламенту</w:t>
      </w:r>
    </w:p>
    <w:p w14:paraId="623B585F" w14:textId="77777777" w:rsidR="00A3336A" w:rsidRPr="003009C3" w:rsidRDefault="00A3336A" w:rsidP="00A3336A">
      <w:pPr>
        <w:autoSpaceDE w:val="0"/>
        <w:autoSpaceDN w:val="0"/>
        <w:adjustRightInd w:val="0"/>
        <w:spacing w:line="240" w:lineRule="auto"/>
        <w:ind w:firstLine="709"/>
        <w:jc w:val="right"/>
        <w:rPr>
          <w:sz w:val="16"/>
          <w:szCs w:val="16"/>
        </w:rPr>
      </w:pPr>
      <w:r w:rsidRPr="003009C3">
        <w:rPr>
          <w:sz w:val="16"/>
          <w:szCs w:val="16"/>
        </w:rPr>
        <w:t>предоставления муниципальной услуги</w:t>
      </w:r>
    </w:p>
    <w:p w14:paraId="19BA1A31" w14:textId="77777777" w:rsidR="00A3336A" w:rsidRPr="003009C3" w:rsidRDefault="00A3336A" w:rsidP="00A3336A">
      <w:pPr>
        <w:autoSpaceDE w:val="0"/>
        <w:autoSpaceDN w:val="0"/>
        <w:adjustRightInd w:val="0"/>
        <w:spacing w:line="240" w:lineRule="auto"/>
        <w:ind w:firstLine="709"/>
        <w:jc w:val="right"/>
        <w:rPr>
          <w:sz w:val="16"/>
          <w:szCs w:val="16"/>
        </w:rPr>
      </w:pPr>
    </w:p>
    <w:p w14:paraId="138B8FF0" w14:textId="77777777" w:rsidR="00A3336A" w:rsidRPr="003009C3" w:rsidRDefault="00A3336A" w:rsidP="00A3336A">
      <w:pPr>
        <w:pStyle w:val="af3"/>
        <w:widowControl w:val="0"/>
        <w:spacing w:before="0" w:beforeAutospacing="0" w:after="0" w:afterAutospacing="0" w:line="240" w:lineRule="auto"/>
        <w:ind w:firstLine="284"/>
        <w:jc w:val="center"/>
        <w:rPr>
          <w:b/>
          <w:szCs w:val="16"/>
        </w:rPr>
      </w:pPr>
    </w:p>
    <w:p w14:paraId="6C1D9E43" w14:textId="77777777" w:rsidR="00A3336A" w:rsidRPr="003009C3" w:rsidRDefault="00A3336A" w:rsidP="00A3336A">
      <w:pPr>
        <w:pStyle w:val="af3"/>
        <w:widowControl w:val="0"/>
        <w:spacing w:before="0" w:beforeAutospacing="0" w:after="0" w:afterAutospacing="0"/>
        <w:ind w:firstLine="284"/>
        <w:jc w:val="center"/>
        <w:rPr>
          <w:b/>
          <w:i/>
          <w:szCs w:val="16"/>
        </w:rPr>
      </w:pPr>
      <w:r w:rsidRPr="003009C3">
        <w:rPr>
          <w:b/>
          <w:szCs w:val="16"/>
        </w:rPr>
        <w:t>Общая информация об</w:t>
      </w:r>
      <w:r w:rsidRPr="003009C3">
        <w:rPr>
          <w:b/>
          <w:i/>
          <w:szCs w:val="16"/>
        </w:rPr>
        <w:t xml:space="preserve"> </w:t>
      </w:r>
      <w:r w:rsidRPr="003009C3">
        <w:rPr>
          <w:b/>
          <w:szCs w:val="16"/>
        </w:rPr>
        <w:t>Администрации Зеньковского сельсовета</w:t>
      </w:r>
      <w:r w:rsidRPr="003009C3">
        <w:rPr>
          <w:b/>
          <w:i/>
          <w:szCs w:val="1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2"/>
        <w:gridCol w:w="4579"/>
      </w:tblGrid>
      <w:tr w:rsidR="00A3336A" w:rsidRPr="003009C3" w14:paraId="1B746149" w14:textId="77777777" w:rsidTr="007C4D69">
        <w:tc>
          <w:tcPr>
            <w:tcW w:w="2608" w:type="pct"/>
            <w:tcBorders>
              <w:top w:val="single" w:sz="4" w:space="0" w:color="auto"/>
              <w:left w:val="single" w:sz="4" w:space="0" w:color="auto"/>
              <w:bottom w:val="single" w:sz="4" w:space="0" w:color="auto"/>
              <w:right w:val="single" w:sz="4" w:space="0" w:color="auto"/>
            </w:tcBorders>
          </w:tcPr>
          <w:p w14:paraId="474D5365"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14:paraId="7C85289F" w14:textId="77777777" w:rsidR="00A3336A" w:rsidRPr="003009C3" w:rsidRDefault="00A3336A" w:rsidP="007C4D69">
            <w:pPr>
              <w:pStyle w:val="af3"/>
              <w:widowControl w:val="0"/>
              <w:spacing w:before="0" w:beforeAutospacing="0" w:after="0" w:afterAutospacing="0" w:line="240" w:lineRule="auto"/>
              <w:ind w:firstLine="284"/>
              <w:jc w:val="left"/>
              <w:rPr>
                <w:szCs w:val="16"/>
              </w:rPr>
            </w:pPr>
            <w:r w:rsidRPr="003009C3">
              <w:rPr>
                <w:szCs w:val="16"/>
              </w:rPr>
              <w:t xml:space="preserve">676990 Амурская обл. Константиновский район с. </w:t>
            </w:r>
            <w:proofErr w:type="gramStart"/>
            <w:r w:rsidRPr="003009C3">
              <w:rPr>
                <w:szCs w:val="16"/>
              </w:rPr>
              <w:t>Зеньковка,ул.Советская</w:t>
            </w:r>
            <w:proofErr w:type="gramEnd"/>
            <w:r w:rsidRPr="003009C3">
              <w:rPr>
                <w:szCs w:val="16"/>
              </w:rPr>
              <w:t>,д.</w:t>
            </w:r>
            <w:proofErr w:type="gramStart"/>
            <w:r w:rsidRPr="003009C3">
              <w:rPr>
                <w:szCs w:val="16"/>
              </w:rPr>
              <w:t>19,кВ</w:t>
            </w:r>
            <w:proofErr w:type="gramEnd"/>
            <w:r w:rsidRPr="003009C3">
              <w:rPr>
                <w:szCs w:val="16"/>
              </w:rPr>
              <w:t>.(офис) 2</w:t>
            </w:r>
          </w:p>
        </w:tc>
      </w:tr>
      <w:tr w:rsidR="00A3336A" w:rsidRPr="003009C3" w14:paraId="6E981199" w14:textId="77777777" w:rsidTr="007C4D69">
        <w:tc>
          <w:tcPr>
            <w:tcW w:w="2608" w:type="pct"/>
            <w:tcBorders>
              <w:top w:val="single" w:sz="4" w:space="0" w:color="auto"/>
              <w:left w:val="single" w:sz="4" w:space="0" w:color="auto"/>
              <w:bottom w:val="single" w:sz="4" w:space="0" w:color="auto"/>
              <w:right w:val="single" w:sz="4" w:space="0" w:color="auto"/>
            </w:tcBorders>
          </w:tcPr>
          <w:p w14:paraId="5AC4FB5E"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14:paraId="51EC3AC9" w14:textId="77777777" w:rsidR="00A3336A" w:rsidRPr="003009C3" w:rsidRDefault="00A3336A" w:rsidP="007C4D69">
            <w:pPr>
              <w:pStyle w:val="af3"/>
              <w:widowControl w:val="0"/>
              <w:spacing w:before="0" w:beforeAutospacing="0" w:after="0" w:afterAutospacing="0" w:line="240" w:lineRule="auto"/>
              <w:ind w:firstLine="284"/>
              <w:jc w:val="left"/>
              <w:rPr>
                <w:szCs w:val="16"/>
              </w:rPr>
            </w:pPr>
            <w:r w:rsidRPr="003009C3">
              <w:rPr>
                <w:szCs w:val="16"/>
              </w:rPr>
              <w:t xml:space="preserve">676990 Амурская обл. Константиновский район с. </w:t>
            </w:r>
            <w:proofErr w:type="gramStart"/>
            <w:r w:rsidRPr="003009C3">
              <w:rPr>
                <w:szCs w:val="16"/>
              </w:rPr>
              <w:t>Зеньковка,ул.Советская</w:t>
            </w:r>
            <w:proofErr w:type="gramEnd"/>
            <w:r w:rsidRPr="003009C3">
              <w:rPr>
                <w:szCs w:val="16"/>
              </w:rPr>
              <w:t>,д.</w:t>
            </w:r>
            <w:proofErr w:type="gramStart"/>
            <w:r w:rsidRPr="003009C3">
              <w:rPr>
                <w:szCs w:val="16"/>
              </w:rPr>
              <w:t>19,кВ</w:t>
            </w:r>
            <w:proofErr w:type="gramEnd"/>
            <w:r w:rsidRPr="003009C3">
              <w:rPr>
                <w:szCs w:val="16"/>
              </w:rPr>
              <w:t>.(офис) 2</w:t>
            </w:r>
          </w:p>
        </w:tc>
      </w:tr>
      <w:tr w:rsidR="00A3336A" w:rsidRPr="003009C3" w14:paraId="33C98426" w14:textId="77777777" w:rsidTr="007C4D69">
        <w:tc>
          <w:tcPr>
            <w:tcW w:w="2608" w:type="pct"/>
            <w:tcBorders>
              <w:top w:val="single" w:sz="4" w:space="0" w:color="auto"/>
              <w:left w:val="single" w:sz="4" w:space="0" w:color="auto"/>
              <w:bottom w:val="single" w:sz="4" w:space="0" w:color="auto"/>
              <w:right w:val="single" w:sz="4" w:space="0" w:color="auto"/>
            </w:tcBorders>
          </w:tcPr>
          <w:p w14:paraId="5AE81FF4"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14:paraId="161EB9C5" w14:textId="77777777" w:rsidR="00A3336A" w:rsidRPr="003009C3" w:rsidRDefault="00A3336A" w:rsidP="007C4D69">
            <w:pPr>
              <w:widowControl w:val="0"/>
              <w:shd w:val="clear" w:color="auto" w:fill="FFFFFF"/>
              <w:spacing w:line="360" w:lineRule="auto"/>
              <w:rPr>
                <w:sz w:val="16"/>
                <w:szCs w:val="16"/>
                <w:lang w:val="en-US"/>
              </w:rPr>
            </w:pPr>
            <w:r w:rsidRPr="003009C3">
              <w:rPr>
                <w:sz w:val="16"/>
                <w:szCs w:val="16"/>
                <w:lang w:val="en-US"/>
              </w:rPr>
              <w:t>zenkovkaselsovet@rambler.ru</w:t>
            </w:r>
          </w:p>
        </w:tc>
      </w:tr>
      <w:tr w:rsidR="00A3336A" w:rsidRPr="003009C3" w14:paraId="3B1665A2" w14:textId="77777777" w:rsidTr="007C4D69">
        <w:tc>
          <w:tcPr>
            <w:tcW w:w="2608" w:type="pct"/>
            <w:tcBorders>
              <w:top w:val="single" w:sz="4" w:space="0" w:color="auto"/>
              <w:left w:val="single" w:sz="4" w:space="0" w:color="auto"/>
              <w:bottom w:val="single" w:sz="4" w:space="0" w:color="auto"/>
              <w:right w:val="single" w:sz="4" w:space="0" w:color="auto"/>
            </w:tcBorders>
          </w:tcPr>
          <w:p w14:paraId="54DF6784"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14:paraId="19931842" w14:textId="77777777" w:rsidR="00A3336A" w:rsidRPr="003009C3" w:rsidRDefault="00A3336A" w:rsidP="007C4D69">
            <w:pPr>
              <w:pStyle w:val="af3"/>
              <w:widowControl w:val="0"/>
              <w:spacing w:before="0" w:beforeAutospacing="0" w:after="0" w:afterAutospacing="0"/>
              <w:rPr>
                <w:szCs w:val="16"/>
              </w:rPr>
            </w:pPr>
            <w:r w:rsidRPr="003009C3">
              <w:rPr>
                <w:szCs w:val="16"/>
              </w:rPr>
              <w:t>8(41639)9</w:t>
            </w:r>
            <w:r w:rsidRPr="003009C3">
              <w:rPr>
                <w:szCs w:val="16"/>
                <w:lang w:val="en-US"/>
              </w:rPr>
              <w:t>3680</w:t>
            </w:r>
          </w:p>
        </w:tc>
      </w:tr>
      <w:tr w:rsidR="00A3336A" w:rsidRPr="003009C3" w14:paraId="288824E3" w14:textId="77777777" w:rsidTr="007C4D69">
        <w:tc>
          <w:tcPr>
            <w:tcW w:w="2608" w:type="pct"/>
            <w:tcBorders>
              <w:top w:val="single" w:sz="4" w:space="0" w:color="auto"/>
              <w:left w:val="single" w:sz="4" w:space="0" w:color="auto"/>
              <w:bottom w:val="single" w:sz="4" w:space="0" w:color="auto"/>
              <w:right w:val="single" w:sz="4" w:space="0" w:color="auto"/>
            </w:tcBorders>
          </w:tcPr>
          <w:p w14:paraId="6545C088"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14:paraId="3FF80297" w14:textId="77777777" w:rsidR="00A3336A" w:rsidRPr="003009C3" w:rsidRDefault="00A3336A" w:rsidP="007C4D69">
            <w:pPr>
              <w:pStyle w:val="af3"/>
              <w:widowControl w:val="0"/>
              <w:spacing w:before="0" w:beforeAutospacing="0" w:after="0" w:afterAutospacing="0"/>
              <w:ind w:firstLine="284"/>
              <w:rPr>
                <w:szCs w:val="16"/>
                <w:lang w:val="en-US"/>
              </w:rPr>
            </w:pPr>
            <w:r w:rsidRPr="003009C3">
              <w:rPr>
                <w:szCs w:val="16"/>
                <w:lang w:val="en-US"/>
              </w:rPr>
              <w:t>-</w:t>
            </w:r>
          </w:p>
        </w:tc>
      </w:tr>
      <w:tr w:rsidR="00A3336A" w:rsidRPr="003009C3" w14:paraId="18D1384C" w14:textId="77777777" w:rsidTr="007C4D69">
        <w:tc>
          <w:tcPr>
            <w:tcW w:w="2608" w:type="pct"/>
            <w:tcBorders>
              <w:top w:val="single" w:sz="4" w:space="0" w:color="auto"/>
              <w:left w:val="single" w:sz="4" w:space="0" w:color="auto"/>
              <w:bottom w:val="single" w:sz="4" w:space="0" w:color="auto"/>
              <w:right w:val="single" w:sz="4" w:space="0" w:color="auto"/>
            </w:tcBorders>
          </w:tcPr>
          <w:p w14:paraId="09FBDDA1"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14:paraId="1E720FB4" w14:textId="77777777" w:rsidR="00A3336A" w:rsidRPr="003009C3" w:rsidRDefault="00A3336A" w:rsidP="007C4D69">
            <w:pPr>
              <w:widowControl w:val="0"/>
              <w:shd w:val="clear" w:color="auto" w:fill="FFFFFF"/>
              <w:spacing w:line="360" w:lineRule="auto"/>
              <w:rPr>
                <w:sz w:val="16"/>
                <w:szCs w:val="16"/>
              </w:rPr>
            </w:pPr>
            <w:proofErr w:type="spellStart"/>
            <w:r w:rsidRPr="003009C3">
              <w:rPr>
                <w:sz w:val="16"/>
                <w:szCs w:val="16"/>
                <w:lang w:val="en-US"/>
              </w:rPr>
              <w:t>konst</w:t>
            </w:r>
            <w:proofErr w:type="spellEnd"/>
            <w:r w:rsidRPr="003009C3">
              <w:rPr>
                <w:sz w:val="16"/>
                <w:szCs w:val="16"/>
              </w:rPr>
              <w:t>-</w:t>
            </w:r>
            <w:proofErr w:type="spellStart"/>
            <w:r w:rsidRPr="003009C3">
              <w:rPr>
                <w:sz w:val="16"/>
                <w:szCs w:val="16"/>
                <w:lang w:val="en-US"/>
              </w:rPr>
              <w:t>adm</w:t>
            </w:r>
            <w:proofErr w:type="spellEnd"/>
            <w:r w:rsidRPr="003009C3">
              <w:rPr>
                <w:sz w:val="16"/>
                <w:szCs w:val="16"/>
              </w:rPr>
              <w:t>.</w:t>
            </w:r>
            <w:proofErr w:type="spellStart"/>
            <w:r w:rsidRPr="003009C3">
              <w:rPr>
                <w:sz w:val="16"/>
                <w:szCs w:val="16"/>
                <w:lang w:val="en-US"/>
              </w:rPr>
              <w:t>ru</w:t>
            </w:r>
            <w:proofErr w:type="spellEnd"/>
            <w:r w:rsidRPr="003009C3">
              <w:rPr>
                <w:sz w:val="16"/>
                <w:szCs w:val="16"/>
              </w:rPr>
              <w:t xml:space="preserve">  (по соглашению)</w:t>
            </w:r>
          </w:p>
        </w:tc>
      </w:tr>
      <w:tr w:rsidR="00A3336A" w:rsidRPr="003009C3" w14:paraId="12506D0B" w14:textId="77777777" w:rsidTr="007C4D69">
        <w:tc>
          <w:tcPr>
            <w:tcW w:w="2608" w:type="pct"/>
            <w:tcBorders>
              <w:top w:val="single" w:sz="4" w:space="0" w:color="auto"/>
              <w:left w:val="single" w:sz="4" w:space="0" w:color="auto"/>
              <w:bottom w:val="single" w:sz="4" w:space="0" w:color="auto"/>
              <w:right w:val="single" w:sz="4" w:space="0" w:color="auto"/>
            </w:tcBorders>
          </w:tcPr>
          <w:p w14:paraId="2D696F29" w14:textId="77777777" w:rsidR="00A3336A" w:rsidRPr="003009C3" w:rsidRDefault="00A3336A" w:rsidP="007C4D69">
            <w:pPr>
              <w:pStyle w:val="af3"/>
              <w:widowControl w:val="0"/>
              <w:spacing w:before="0" w:beforeAutospacing="0" w:after="0" w:afterAutospacing="0"/>
              <w:jc w:val="left"/>
              <w:rPr>
                <w:szCs w:val="16"/>
              </w:rPr>
            </w:pPr>
            <w:r w:rsidRPr="003009C3">
              <w:rPr>
                <w:szCs w:val="1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14:paraId="40DA5089" w14:textId="77777777" w:rsidR="00A3336A" w:rsidRPr="003009C3" w:rsidRDefault="00A3336A" w:rsidP="007C4D69">
            <w:pPr>
              <w:widowControl w:val="0"/>
              <w:shd w:val="clear" w:color="auto" w:fill="FFFFFF"/>
              <w:spacing w:line="360" w:lineRule="auto"/>
              <w:rPr>
                <w:sz w:val="16"/>
                <w:szCs w:val="16"/>
              </w:rPr>
            </w:pPr>
            <w:r w:rsidRPr="003009C3">
              <w:rPr>
                <w:sz w:val="16"/>
                <w:szCs w:val="16"/>
              </w:rPr>
              <w:t>Полунина Наталья Викторовна – глава Зеньковского сельсовета</w:t>
            </w:r>
          </w:p>
        </w:tc>
      </w:tr>
    </w:tbl>
    <w:p w14:paraId="3273E73C" w14:textId="77777777" w:rsidR="00A3336A" w:rsidRPr="003009C3" w:rsidRDefault="00A3336A" w:rsidP="00A3336A">
      <w:pPr>
        <w:pStyle w:val="af3"/>
        <w:widowControl w:val="0"/>
        <w:spacing w:before="0" w:beforeAutospacing="0" w:after="0" w:afterAutospacing="0"/>
        <w:ind w:firstLine="284"/>
        <w:rPr>
          <w:szCs w:val="16"/>
        </w:rPr>
      </w:pPr>
    </w:p>
    <w:p w14:paraId="237AB108" w14:textId="77777777" w:rsidR="00A3336A" w:rsidRPr="003009C3" w:rsidRDefault="00A3336A" w:rsidP="00A3336A">
      <w:pPr>
        <w:pStyle w:val="af3"/>
        <w:widowControl w:val="0"/>
        <w:spacing w:before="0" w:beforeAutospacing="0" w:after="0" w:afterAutospacing="0"/>
        <w:ind w:firstLine="284"/>
        <w:jc w:val="center"/>
        <w:rPr>
          <w:b/>
          <w:i/>
          <w:szCs w:val="16"/>
        </w:rPr>
      </w:pPr>
      <w:r w:rsidRPr="003009C3">
        <w:rPr>
          <w:b/>
          <w:szCs w:val="1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4"/>
        <w:gridCol w:w="3204"/>
        <w:gridCol w:w="3143"/>
      </w:tblGrid>
      <w:tr w:rsidR="00A3336A" w:rsidRPr="003009C3" w14:paraId="54171722" w14:textId="77777777" w:rsidTr="007C4D69">
        <w:tc>
          <w:tcPr>
            <w:tcW w:w="1684" w:type="pct"/>
            <w:tcBorders>
              <w:top w:val="single" w:sz="4" w:space="0" w:color="auto"/>
              <w:left w:val="single" w:sz="4" w:space="0" w:color="auto"/>
              <w:bottom w:val="single" w:sz="4" w:space="0" w:color="auto"/>
              <w:right w:val="single" w:sz="4" w:space="0" w:color="auto"/>
            </w:tcBorders>
          </w:tcPr>
          <w:p w14:paraId="34E63747" w14:textId="77777777" w:rsidR="00A3336A" w:rsidRPr="003009C3" w:rsidRDefault="00A3336A" w:rsidP="007C4D69">
            <w:pPr>
              <w:pStyle w:val="af3"/>
              <w:widowControl w:val="0"/>
              <w:spacing w:before="0" w:beforeAutospacing="0" w:after="0" w:afterAutospacing="0"/>
              <w:jc w:val="center"/>
              <w:rPr>
                <w:szCs w:val="16"/>
              </w:rPr>
            </w:pPr>
            <w:r w:rsidRPr="003009C3">
              <w:rPr>
                <w:szCs w:val="16"/>
              </w:rPr>
              <w:t>День недели</w:t>
            </w:r>
          </w:p>
        </w:tc>
        <w:tc>
          <w:tcPr>
            <w:tcW w:w="1674" w:type="pct"/>
            <w:tcBorders>
              <w:top w:val="single" w:sz="4" w:space="0" w:color="auto"/>
              <w:left w:val="single" w:sz="4" w:space="0" w:color="auto"/>
              <w:bottom w:val="single" w:sz="4" w:space="0" w:color="auto"/>
              <w:right w:val="single" w:sz="4" w:space="0" w:color="auto"/>
            </w:tcBorders>
          </w:tcPr>
          <w:p w14:paraId="7EE3818C" w14:textId="77777777" w:rsidR="00A3336A" w:rsidRPr="003009C3" w:rsidRDefault="00A3336A" w:rsidP="007C4D69">
            <w:pPr>
              <w:pStyle w:val="af3"/>
              <w:widowControl w:val="0"/>
              <w:spacing w:before="0" w:beforeAutospacing="0" w:after="0" w:afterAutospacing="0"/>
              <w:jc w:val="center"/>
              <w:rPr>
                <w:szCs w:val="16"/>
              </w:rPr>
            </w:pPr>
            <w:r w:rsidRPr="003009C3">
              <w:rPr>
                <w:szCs w:val="1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14:paraId="78EDC121" w14:textId="77777777" w:rsidR="00A3336A" w:rsidRPr="003009C3" w:rsidRDefault="00A3336A" w:rsidP="007C4D69">
            <w:pPr>
              <w:pStyle w:val="af3"/>
              <w:widowControl w:val="0"/>
              <w:spacing w:before="0" w:beforeAutospacing="0" w:after="0" w:afterAutospacing="0"/>
              <w:jc w:val="center"/>
              <w:rPr>
                <w:szCs w:val="16"/>
              </w:rPr>
            </w:pPr>
            <w:r w:rsidRPr="003009C3">
              <w:rPr>
                <w:szCs w:val="16"/>
              </w:rPr>
              <w:t>Часы приема граждан</w:t>
            </w:r>
          </w:p>
        </w:tc>
      </w:tr>
      <w:tr w:rsidR="00A3336A" w:rsidRPr="003009C3" w14:paraId="66C9EA04" w14:textId="77777777" w:rsidTr="007C4D69">
        <w:tc>
          <w:tcPr>
            <w:tcW w:w="1684" w:type="pct"/>
            <w:tcBorders>
              <w:top w:val="single" w:sz="4" w:space="0" w:color="auto"/>
              <w:left w:val="single" w:sz="4" w:space="0" w:color="auto"/>
              <w:bottom w:val="single" w:sz="4" w:space="0" w:color="auto"/>
              <w:right w:val="single" w:sz="4" w:space="0" w:color="auto"/>
            </w:tcBorders>
          </w:tcPr>
          <w:p w14:paraId="14DF4ED8" w14:textId="77777777" w:rsidR="00A3336A" w:rsidRPr="003009C3" w:rsidRDefault="00A3336A" w:rsidP="007C4D69">
            <w:pPr>
              <w:pStyle w:val="af3"/>
              <w:widowControl w:val="0"/>
              <w:spacing w:before="0" w:beforeAutospacing="0" w:after="0" w:afterAutospacing="0"/>
              <w:rPr>
                <w:szCs w:val="16"/>
              </w:rPr>
            </w:pPr>
            <w:r w:rsidRPr="003009C3">
              <w:rPr>
                <w:szCs w:val="16"/>
              </w:rPr>
              <w:t>Понедельник</w:t>
            </w:r>
          </w:p>
        </w:tc>
        <w:tc>
          <w:tcPr>
            <w:tcW w:w="1674" w:type="pct"/>
            <w:tcBorders>
              <w:top w:val="single" w:sz="4" w:space="0" w:color="auto"/>
              <w:left w:val="single" w:sz="4" w:space="0" w:color="auto"/>
              <w:bottom w:val="single" w:sz="4" w:space="0" w:color="auto"/>
              <w:right w:val="single" w:sz="4" w:space="0" w:color="auto"/>
            </w:tcBorders>
          </w:tcPr>
          <w:p w14:paraId="55E05FA0"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08.00-18.00(12.00-14.00)</w:t>
            </w:r>
          </w:p>
        </w:tc>
        <w:tc>
          <w:tcPr>
            <w:tcW w:w="1642" w:type="pct"/>
            <w:tcBorders>
              <w:top w:val="single" w:sz="4" w:space="0" w:color="auto"/>
              <w:left w:val="single" w:sz="4" w:space="0" w:color="auto"/>
              <w:bottom w:val="single" w:sz="4" w:space="0" w:color="auto"/>
              <w:right w:val="single" w:sz="4" w:space="0" w:color="auto"/>
            </w:tcBorders>
          </w:tcPr>
          <w:p w14:paraId="1BC16EF2"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14:paraId="5DEC7DBB" w14:textId="77777777" w:rsidTr="007C4D69">
        <w:tc>
          <w:tcPr>
            <w:tcW w:w="1684" w:type="pct"/>
            <w:tcBorders>
              <w:top w:val="single" w:sz="4" w:space="0" w:color="auto"/>
              <w:left w:val="single" w:sz="4" w:space="0" w:color="auto"/>
              <w:bottom w:val="single" w:sz="4" w:space="0" w:color="auto"/>
              <w:right w:val="single" w:sz="4" w:space="0" w:color="auto"/>
            </w:tcBorders>
          </w:tcPr>
          <w:p w14:paraId="6B238CD1" w14:textId="77777777" w:rsidR="00A3336A" w:rsidRPr="003009C3" w:rsidRDefault="00A3336A" w:rsidP="007C4D69">
            <w:pPr>
              <w:pStyle w:val="af3"/>
              <w:widowControl w:val="0"/>
              <w:spacing w:before="0" w:beforeAutospacing="0" w:after="0" w:afterAutospacing="0"/>
              <w:rPr>
                <w:szCs w:val="16"/>
              </w:rPr>
            </w:pPr>
            <w:r w:rsidRPr="003009C3">
              <w:rPr>
                <w:szCs w:val="16"/>
              </w:rPr>
              <w:t>Вторник</w:t>
            </w:r>
          </w:p>
        </w:tc>
        <w:tc>
          <w:tcPr>
            <w:tcW w:w="1674" w:type="pct"/>
            <w:tcBorders>
              <w:top w:val="single" w:sz="4" w:space="0" w:color="auto"/>
              <w:left w:val="single" w:sz="4" w:space="0" w:color="auto"/>
              <w:bottom w:val="single" w:sz="4" w:space="0" w:color="auto"/>
              <w:right w:val="single" w:sz="4" w:space="0" w:color="auto"/>
            </w:tcBorders>
          </w:tcPr>
          <w:p w14:paraId="4DDE274F"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08.00-17.00(12.00-14.00)</w:t>
            </w:r>
          </w:p>
        </w:tc>
        <w:tc>
          <w:tcPr>
            <w:tcW w:w="1642" w:type="pct"/>
            <w:tcBorders>
              <w:top w:val="single" w:sz="4" w:space="0" w:color="auto"/>
              <w:left w:val="single" w:sz="4" w:space="0" w:color="auto"/>
              <w:bottom w:val="single" w:sz="4" w:space="0" w:color="auto"/>
              <w:right w:val="single" w:sz="4" w:space="0" w:color="auto"/>
            </w:tcBorders>
          </w:tcPr>
          <w:p w14:paraId="5E96E56D"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14:paraId="4EC50B69" w14:textId="77777777" w:rsidTr="007C4D69">
        <w:tc>
          <w:tcPr>
            <w:tcW w:w="1684" w:type="pct"/>
            <w:tcBorders>
              <w:top w:val="single" w:sz="4" w:space="0" w:color="auto"/>
              <w:left w:val="single" w:sz="4" w:space="0" w:color="auto"/>
              <w:bottom w:val="single" w:sz="4" w:space="0" w:color="auto"/>
              <w:right w:val="single" w:sz="4" w:space="0" w:color="auto"/>
            </w:tcBorders>
          </w:tcPr>
          <w:p w14:paraId="54A067CB" w14:textId="77777777" w:rsidR="00A3336A" w:rsidRPr="003009C3" w:rsidRDefault="00A3336A" w:rsidP="007C4D69">
            <w:pPr>
              <w:pStyle w:val="af3"/>
              <w:widowControl w:val="0"/>
              <w:spacing w:before="0" w:beforeAutospacing="0" w:after="0" w:afterAutospacing="0"/>
              <w:rPr>
                <w:szCs w:val="16"/>
              </w:rPr>
            </w:pPr>
            <w:r w:rsidRPr="003009C3">
              <w:rPr>
                <w:szCs w:val="16"/>
              </w:rPr>
              <w:t>Среда</w:t>
            </w:r>
          </w:p>
        </w:tc>
        <w:tc>
          <w:tcPr>
            <w:tcW w:w="1674" w:type="pct"/>
            <w:tcBorders>
              <w:top w:val="single" w:sz="4" w:space="0" w:color="auto"/>
              <w:left w:val="single" w:sz="4" w:space="0" w:color="auto"/>
              <w:bottom w:val="single" w:sz="4" w:space="0" w:color="auto"/>
              <w:right w:val="single" w:sz="4" w:space="0" w:color="auto"/>
            </w:tcBorders>
          </w:tcPr>
          <w:p w14:paraId="28BAB010" w14:textId="77777777"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14:paraId="1D011D12"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14:paraId="3DE4E5D0" w14:textId="77777777" w:rsidTr="007C4D69">
        <w:tc>
          <w:tcPr>
            <w:tcW w:w="1684" w:type="pct"/>
            <w:tcBorders>
              <w:top w:val="single" w:sz="4" w:space="0" w:color="auto"/>
              <w:left w:val="single" w:sz="4" w:space="0" w:color="auto"/>
              <w:bottom w:val="single" w:sz="4" w:space="0" w:color="auto"/>
              <w:right w:val="single" w:sz="4" w:space="0" w:color="auto"/>
            </w:tcBorders>
          </w:tcPr>
          <w:p w14:paraId="7853AD1B" w14:textId="77777777" w:rsidR="00A3336A" w:rsidRPr="003009C3" w:rsidRDefault="00A3336A" w:rsidP="007C4D69">
            <w:pPr>
              <w:pStyle w:val="af3"/>
              <w:widowControl w:val="0"/>
              <w:spacing w:before="0" w:beforeAutospacing="0" w:after="0" w:afterAutospacing="0"/>
              <w:rPr>
                <w:szCs w:val="16"/>
              </w:rPr>
            </w:pPr>
            <w:r w:rsidRPr="003009C3">
              <w:rPr>
                <w:szCs w:val="16"/>
              </w:rPr>
              <w:t>Четверг</w:t>
            </w:r>
          </w:p>
        </w:tc>
        <w:tc>
          <w:tcPr>
            <w:tcW w:w="1674" w:type="pct"/>
            <w:tcBorders>
              <w:top w:val="single" w:sz="4" w:space="0" w:color="auto"/>
              <w:left w:val="single" w:sz="4" w:space="0" w:color="auto"/>
              <w:bottom w:val="single" w:sz="4" w:space="0" w:color="auto"/>
              <w:right w:val="single" w:sz="4" w:space="0" w:color="auto"/>
            </w:tcBorders>
          </w:tcPr>
          <w:p w14:paraId="3D24EF94" w14:textId="77777777"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14:paraId="4D07C387"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14:paraId="477CAB64" w14:textId="77777777" w:rsidTr="007C4D69">
        <w:tc>
          <w:tcPr>
            <w:tcW w:w="1684" w:type="pct"/>
            <w:tcBorders>
              <w:top w:val="single" w:sz="4" w:space="0" w:color="auto"/>
              <w:left w:val="single" w:sz="4" w:space="0" w:color="auto"/>
              <w:bottom w:val="single" w:sz="4" w:space="0" w:color="auto"/>
              <w:right w:val="single" w:sz="4" w:space="0" w:color="auto"/>
            </w:tcBorders>
          </w:tcPr>
          <w:p w14:paraId="11513941" w14:textId="77777777" w:rsidR="00A3336A" w:rsidRPr="003009C3" w:rsidRDefault="00A3336A" w:rsidP="007C4D69">
            <w:pPr>
              <w:pStyle w:val="af3"/>
              <w:widowControl w:val="0"/>
              <w:spacing w:before="0" w:beforeAutospacing="0" w:after="0" w:afterAutospacing="0"/>
              <w:rPr>
                <w:szCs w:val="16"/>
              </w:rPr>
            </w:pPr>
            <w:r w:rsidRPr="003009C3">
              <w:rPr>
                <w:szCs w:val="16"/>
              </w:rPr>
              <w:t>Пятница</w:t>
            </w:r>
          </w:p>
        </w:tc>
        <w:tc>
          <w:tcPr>
            <w:tcW w:w="1674" w:type="pct"/>
            <w:tcBorders>
              <w:top w:val="single" w:sz="4" w:space="0" w:color="auto"/>
              <w:left w:val="single" w:sz="4" w:space="0" w:color="auto"/>
              <w:bottom w:val="single" w:sz="4" w:space="0" w:color="auto"/>
              <w:right w:val="single" w:sz="4" w:space="0" w:color="auto"/>
            </w:tcBorders>
          </w:tcPr>
          <w:p w14:paraId="740E1A2C" w14:textId="77777777" w:rsidR="00A3336A" w:rsidRPr="003009C3" w:rsidRDefault="00A3336A" w:rsidP="007C4D69">
            <w:pPr>
              <w:rPr>
                <w:sz w:val="16"/>
                <w:szCs w:val="16"/>
              </w:rPr>
            </w:pPr>
            <w:r w:rsidRPr="003009C3">
              <w:rPr>
                <w:sz w:val="16"/>
                <w:szCs w:val="16"/>
              </w:rPr>
              <w:t>08.00 – 17.00(12.00-14.00)</w:t>
            </w:r>
          </w:p>
        </w:tc>
        <w:tc>
          <w:tcPr>
            <w:tcW w:w="1642" w:type="pct"/>
            <w:tcBorders>
              <w:top w:val="single" w:sz="4" w:space="0" w:color="auto"/>
              <w:left w:val="single" w:sz="4" w:space="0" w:color="auto"/>
              <w:bottom w:val="single" w:sz="4" w:space="0" w:color="auto"/>
              <w:right w:val="single" w:sz="4" w:space="0" w:color="auto"/>
            </w:tcBorders>
          </w:tcPr>
          <w:p w14:paraId="5C0F0697" w14:textId="77777777" w:rsidR="00A3336A" w:rsidRPr="003009C3" w:rsidRDefault="00A3336A" w:rsidP="007C4D69">
            <w:pPr>
              <w:pStyle w:val="af3"/>
              <w:widowControl w:val="0"/>
              <w:spacing w:before="0" w:beforeAutospacing="0" w:after="0" w:afterAutospacing="0"/>
              <w:ind w:firstLine="284"/>
              <w:rPr>
                <w:szCs w:val="16"/>
              </w:rPr>
            </w:pPr>
            <w:r w:rsidRPr="003009C3">
              <w:rPr>
                <w:szCs w:val="16"/>
              </w:rPr>
              <w:t>08.00-12.00</w:t>
            </w:r>
          </w:p>
        </w:tc>
      </w:tr>
      <w:tr w:rsidR="00A3336A" w:rsidRPr="003009C3" w14:paraId="32D7EF4E" w14:textId="77777777" w:rsidTr="007C4D69">
        <w:tc>
          <w:tcPr>
            <w:tcW w:w="1684" w:type="pct"/>
            <w:tcBorders>
              <w:top w:val="single" w:sz="4" w:space="0" w:color="auto"/>
              <w:left w:val="single" w:sz="4" w:space="0" w:color="auto"/>
              <w:bottom w:val="single" w:sz="4" w:space="0" w:color="auto"/>
              <w:right w:val="single" w:sz="4" w:space="0" w:color="auto"/>
            </w:tcBorders>
          </w:tcPr>
          <w:p w14:paraId="14C801AF" w14:textId="77777777" w:rsidR="00A3336A" w:rsidRPr="003009C3" w:rsidRDefault="00A3336A" w:rsidP="007C4D69">
            <w:pPr>
              <w:pStyle w:val="af3"/>
              <w:widowControl w:val="0"/>
              <w:spacing w:before="0" w:beforeAutospacing="0" w:after="0" w:afterAutospacing="0"/>
              <w:rPr>
                <w:szCs w:val="16"/>
              </w:rPr>
            </w:pPr>
            <w:r w:rsidRPr="003009C3">
              <w:rPr>
                <w:szCs w:val="16"/>
              </w:rPr>
              <w:t>Суббота</w:t>
            </w:r>
          </w:p>
        </w:tc>
        <w:tc>
          <w:tcPr>
            <w:tcW w:w="1674" w:type="pct"/>
            <w:tcBorders>
              <w:top w:val="single" w:sz="4" w:space="0" w:color="auto"/>
              <w:left w:val="single" w:sz="4" w:space="0" w:color="auto"/>
              <w:bottom w:val="single" w:sz="4" w:space="0" w:color="auto"/>
              <w:right w:val="single" w:sz="4" w:space="0" w:color="auto"/>
            </w:tcBorders>
          </w:tcPr>
          <w:p w14:paraId="57F54EB2" w14:textId="77777777" w:rsidR="00A3336A" w:rsidRPr="003009C3" w:rsidRDefault="00A3336A" w:rsidP="007C4D69">
            <w:pPr>
              <w:rPr>
                <w:sz w:val="16"/>
                <w:szCs w:val="16"/>
              </w:rPr>
            </w:pPr>
            <w:r w:rsidRPr="003009C3">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14:paraId="78D8DE60" w14:textId="77777777" w:rsidR="00A3336A" w:rsidRPr="003009C3" w:rsidRDefault="00A3336A" w:rsidP="007C4D69">
            <w:pPr>
              <w:rPr>
                <w:sz w:val="16"/>
                <w:szCs w:val="16"/>
              </w:rPr>
            </w:pPr>
            <w:r w:rsidRPr="003009C3">
              <w:rPr>
                <w:sz w:val="16"/>
                <w:szCs w:val="16"/>
              </w:rPr>
              <w:t xml:space="preserve">выходной </w:t>
            </w:r>
          </w:p>
        </w:tc>
      </w:tr>
      <w:tr w:rsidR="00A3336A" w:rsidRPr="003009C3" w14:paraId="3605AD4C" w14:textId="77777777" w:rsidTr="007C4D69">
        <w:tc>
          <w:tcPr>
            <w:tcW w:w="1684" w:type="pct"/>
            <w:tcBorders>
              <w:top w:val="single" w:sz="4" w:space="0" w:color="auto"/>
              <w:left w:val="single" w:sz="4" w:space="0" w:color="auto"/>
              <w:bottom w:val="single" w:sz="4" w:space="0" w:color="auto"/>
              <w:right w:val="single" w:sz="4" w:space="0" w:color="auto"/>
            </w:tcBorders>
          </w:tcPr>
          <w:p w14:paraId="21044281" w14:textId="77777777" w:rsidR="00A3336A" w:rsidRPr="003009C3" w:rsidRDefault="00A3336A" w:rsidP="007C4D69">
            <w:pPr>
              <w:pStyle w:val="af3"/>
              <w:widowControl w:val="0"/>
              <w:spacing w:before="0" w:beforeAutospacing="0" w:after="0" w:afterAutospacing="0"/>
              <w:rPr>
                <w:szCs w:val="16"/>
              </w:rPr>
            </w:pPr>
            <w:r w:rsidRPr="003009C3">
              <w:rPr>
                <w:szCs w:val="16"/>
              </w:rPr>
              <w:t>Воскресенье</w:t>
            </w:r>
          </w:p>
        </w:tc>
        <w:tc>
          <w:tcPr>
            <w:tcW w:w="1674" w:type="pct"/>
            <w:tcBorders>
              <w:top w:val="single" w:sz="4" w:space="0" w:color="auto"/>
              <w:left w:val="single" w:sz="4" w:space="0" w:color="auto"/>
              <w:bottom w:val="single" w:sz="4" w:space="0" w:color="auto"/>
              <w:right w:val="single" w:sz="4" w:space="0" w:color="auto"/>
            </w:tcBorders>
          </w:tcPr>
          <w:p w14:paraId="3B78070F" w14:textId="77777777" w:rsidR="00A3336A" w:rsidRPr="003009C3" w:rsidRDefault="00A3336A" w:rsidP="007C4D69">
            <w:pPr>
              <w:rPr>
                <w:sz w:val="16"/>
                <w:szCs w:val="16"/>
              </w:rPr>
            </w:pPr>
            <w:r w:rsidRPr="003009C3">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14:paraId="06B3AD22" w14:textId="77777777" w:rsidR="00A3336A" w:rsidRPr="003009C3" w:rsidRDefault="00A3336A" w:rsidP="007C4D69">
            <w:pPr>
              <w:rPr>
                <w:sz w:val="16"/>
                <w:szCs w:val="16"/>
              </w:rPr>
            </w:pPr>
            <w:r w:rsidRPr="003009C3">
              <w:rPr>
                <w:sz w:val="16"/>
                <w:szCs w:val="16"/>
              </w:rPr>
              <w:t xml:space="preserve">выходной </w:t>
            </w:r>
          </w:p>
        </w:tc>
      </w:tr>
    </w:tbl>
    <w:p w14:paraId="12D5FC14" w14:textId="77777777" w:rsidR="00A3336A" w:rsidRPr="003009C3" w:rsidRDefault="00A3336A" w:rsidP="00A3336A">
      <w:pPr>
        <w:pStyle w:val="af3"/>
        <w:widowControl w:val="0"/>
        <w:spacing w:before="0" w:beforeAutospacing="0" w:after="0" w:afterAutospacing="0"/>
        <w:rPr>
          <w:b/>
          <w:szCs w:val="16"/>
        </w:rPr>
      </w:pPr>
    </w:p>
    <w:p w14:paraId="363438F9" w14:textId="77777777" w:rsidR="00A3336A" w:rsidRPr="003009C3" w:rsidRDefault="00A3336A" w:rsidP="00A3336A">
      <w:pPr>
        <w:pStyle w:val="af3"/>
        <w:widowControl w:val="0"/>
        <w:spacing w:before="0" w:beforeAutospacing="0" w:after="0" w:afterAutospacing="0"/>
        <w:rPr>
          <w:b/>
          <w:szCs w:val="16"/>
        </w:rPr>
      </w:pPr>
    </w:p>
    <w:p w14:paraId="0C7A7AA8" w14:textId="77777777" w:rsidR="00A3336A" w:rsidRPr="003009C3" w:rsidRDefault="00A3336A" w:rsidP="00A3336A">
      <w:pPr>
        <w:pStyle w:val="af3"/>
        <w:spacing w:before="0" w:beforeAutospacing="0" w:after="0" w:afterAutospacing="0" w:line="240" w:lineRule="auto"/>
        <w:jc w:val="center"/>
        <w:rPr>
          <w:b/>
          <w:szCs w:val="16"/>
        </w:rPr>
      </w:pPr>
    </w:p>
    <w:p w14:paraId="51C03C79" w14:textId="77777777" w:rsidR="00A3336A" w:rsidRPr="003009C3" w:rsidRDefault="00A3336A" w:rsidP="00A3336A">
      <w:pPr>
        <w:pStyle w:val="af3"/>
        <w:spacing w:before="0" w:beforeAutospacing="0" w:after="0" w:afterAutospacing="0" w:line="240" w:lineRule="auto"/>
        <w:jc w:val="center"/>
        <w:rPr>
          <w:b/>
          <w:szCs w:val="16"/>
        </w:rPr>
      </w:pPr>
      <w:r w:rsidRPr="003009C3">
        <w:rPr>
          <w:b/>
          <w:szCs w:val="16"/>
        </w:rPr>
        <w:t>Информация о месте нахождения и графике работы многофункциональных центров предоставления муниципальных услуг,</w:t>
      </w:r>
      <w:r w:rsidRPr="003009C3">
        <w:rPr>
          <w:b/>
          <w:szCs w:val="16"/>
        </w:rPr>
        <w:br/>
        <w:t xml:space="preserve"> а также организаций, участвующих в предоставлении муниципальной услуги, их справочных телефонах, адресах их официальных сайтов</w:t>
      </w:r>
    </w:p>
    <w:p w14:paraId="56DCC5B2" w14:textId="77777777" w:rsidR="00A3336A" w:rsidRPr="003009C3" w:rsidRDefault="00A3336A" w:rsidP="00A3336A">
      <w:pPr>
        <w:pStyle w:val="af3"/>
        <w:spacing w:before="0" w:beforeAutospacing="0" w:after="0" w:afterAutospacing="0" w:line="240" w:lineRule="auto"/>
        <w:jc w:val="center"/>
        <w:rPr>
          <w:rStyle w:val="af7"/>
          <w:b w:val="0"/>
          <w:szCs w:val="16"/>
        </w:rPr>
      </w:pPr>
    </w:p>
    <w:p w14:paraId="6E993266" w14:textId="77777777" w:rsidR="00A3336A" w:rsidRPr="003009C3" w:rsidRDefault="00A3336A" w:rsidP="00A3336A">
      <w:pPr>
        <w:pStyle w:val="af3"/>
        <w:spacing w:before="0" w:beforeAutospacing="0" w:after="0" w:afterAutospacing="0" w:line="240" w:lineRule="auto"/>
        <w:jc w:val="center"/>
        <w:rPr>
          <w:rStyle w:val="af7"/>
          <w:b w:val="0"/>
          <w:szCs w:val="16"/>
        </w:rPr>
      </w:pPr>
      <w:r w:rsidRPr="003009C3">
        <w:rPr>
          <w:b/>
          <w:szCs w:val="16"/>
        </w:rPr>
        <w:t>Управление Федеральной налоговой службы по Амурской области</w:t>
      </w:r>
    </w:p>
    <w:p w14:paraId="062F731C" w14:textId="77777777" w:rsidR="00A3336A" w:rsidRPr="003009C3" w:rsidRDefault="00A3336A" w:rsidP="00A3336A">
      <w:pPr>
        <w:spacing w:line="240" w:lineRule="auto"/>
        <w:ind w:firstLine="709"/>
        <w:jc w:val="center"/>
        <w:rPr>
          <w:b/>
          <w:sz w:val="16"/>
          <w:szCs w:val="16"/>
        </w:rPr>
      </w:pPr>
    </w:p>
    <w:p w14:paraId="655FBCFB" w14:textId="77777777" w:rsidR="00A3336A" w:rsidRPr="003009C3" w:rsidRDefault="00A3336A" w:rsidP="00A3336A">
      <w:pPr>
        <w:spacing w:line="240" w:lineRule="auto"/>
        <w:rPr>
          <w:color w:val="000000"/>
          <w:spacing w:val="5"/>
          <w:sz w:val="16"/>
          <w:szCs w:val="16"/>
          <w:lang w:eastAsia="ru-RU"/>
        </w:rPr>
      </w:pPr>
      <w:r w:rsidRPr="003009C3">
        <w:rPr>
          <w:rStyle w:val="af7"/>
          <w:rFonts w:eastAsia="Calibri"/>
          <w:sz w:val="16"/>
          <w:szCs w:val="16"/>
        </w:rPr>
        <w:t>Адрес:</w:t>
      </w:r>
      <w:r w:rsidRPr="003009C3">
        <w:rPr>
          <w:sz w:val="16"/>
          <w:szCs w:val="16"/>
        </w:rPr>
        <w:t xml:space="preserve">  </w:t>
      </w:r>
      <w:r w:rsidRPr="003009C3">
        <w:rPr>
          <w:color w:val="000000"/>
          <w:spacing w:val="5"/>
          <w:sz w:val="16"/>
          <w:szCs w:val="16"/>
          <w:lang w:eastAsia="ru-RU"/>
        </w:rPr>
        <w:t xml:space="preserve">675000 г. Благовещенск пер. Советский, 65/1 </w:t>
      </w:r>
    </w:p>
    <w:p w14:paraId="24E1D1C9" w14:textId="77777777" w:rsidR="00A3336A" w:rsidRPr="003009C3" w:rsidRDefault="00A3336A" w:rsidP="00A3336A">
      <w:pPr>
        <w:pStyle w:val="af3"/>
        <w:spacing w:before="0" w:beforeAutospacing="0" w:after="0" w:afterAutospacing="0" w:line="240" w:lineRule="auto"/>
        <w:rPr>
          <w:szCs w:val="16"/>
        </w:rPr>
      </w:pPr>
      <w:r w:rsidRPr="003009C3">
        <w:rPr>
          <w:rStyle w:val="af7"/>
          <w:szCs w:val="16"/>
        </w:rPr>
        <w:t>Телефон:</w:t>
      </w:r>
      <w:r w:rsidRPr="003009C3">
        <w:rPr>
          <w:szCs w:val="16"/>
        </w:rPr>
        <w:t> </w:t>
      </w:r>
      <w:r w:rsidRPr="003009C3">
        <w:rPr>
          <w:color w:val="000000"/>
          <w:spacing w:val="5"/>
          <w:szCs w:val="16"/>
        </w:rPr>
        <w:t>8 (4162) 390-500, 390-565, 390-581, 390-595 Факс:8 (4162) 390-501</w:t>
      </w:r>
      <w:r w:rsidRPr="003009C3">
        <w:rPr>
          <w:szCs w:val="16"/>
        </w:rPr>
        <w:t xml:space="preserve"> Официальный сайт: </w:t>
      </w:r>
      <w:r w:rsidRPr="003009C3">
        <w:rPr>
          <w:szCs w:val="16"/>
          <w:lang w:val="en-US"/>
        </w:rPr>
        <w:t>www</w:t>
      </w:r>
      <w:r w:rsidRPr="003009C3">
        <w:rPr>
          <w:szCs w:val="16"/>
        </w:rPr>
        <w:t>.</w:t>
      </w:r>
      <w:proofErr w:type="spellStart"/>
      <w:r w:rsidRPr="003009C3">
        <w:rPr>
          <w:szCs w:val="16"/>
          <w:lang w:val="en-US"/>
        </w:rPr>
        <w:t>nalog</w:t>
      </w:r>
      <w:proofErr w:type="spellEnd"/>
      <w:r w:rsidRPr="003009C3">
        <w:rPr>
          <w:szCs w:val="16"/>
        </w:rPr>
        <w:t>.</w:t>
      </w:r>
      <w:proofErr w:type="spellStart"/>
      <w:r w:rsidRPr="003009C3">
        <w:rPr>
          <w:szCs w:val="16"/>
          <w:lang w:val="en-US"/>
        </w:rPr>
        <w:t>ru</w:t>
      </w:r>
      <w:proofErr w:type="spellEnd"/>
    </w:p>
    <w:p w14:paraId="0639D561" w14:textId="77777777" w:rsidR="00A3336A" w:rsidRPr="003009C3" w:rsidRDefault="00A3336A" w:rsidP="00A3336A">
      <w:pPr>
        <w:spacing w:line="240" w:lineRule="auto"/>
        <w:rPr>
          <w:color w:val="000000"/>
          <w:spacing w:val="5"/>
          <w:sz w:val="16"/>
          <w:szCs w:val="16"/>
          <w:lang w:eastAsia="ru-RU"/>
        </w:rPr>
      </w:pPr>
      <w:r w:rsidRPr="003009C3">
        <w:rPr>
          <w:sz w:val="16"/>
          <w:szCs w:val="16"/>
        </w:rPr>
        <w:t xml:space="preserve">Режим работы: </w:t>
      </w:r>
      <w:r w:rsidRPr="003009C3">
        <w:rPr>
          <w:color w:val="000000"/>
          <w:spacing w:val="5"/>
          <w:sz w:val="16"/>
          <w:szCs w:val="16"/>
        </w:rPr>
        <w:t xml:space="preserve">Понедельник, среда с </w:t>
      </w:r>
      <w:r w:rsidRPr="003009C3">
        <w:rPr>
          <w:color w:val="000000"/>
          <w:spacing w:val="5"/>
          <w:sz w:val="16"/>
          <w:szCs w:val="16"/>
          <w:lang w:eastAsia="ru-RU"/>
        </w:rPr>
        <w:t>9:00 до 18:00, вторник, четверг с 9:00 до 20:00, пятница с 9:00 до 16:45, суббота, воскресенье – выходной.</w:t>
      </w:r>
    </w:p>
    <w:p w14:paraId="73BB970B" w14:textId="77777777" w:rsidR="00A3336A" w:rsidRPr="003009C3" w:rsidRDefault="00A3336A" w:rsidP="00A3336A">
      <w:pPr>
        <w:spacing w:line="240" w:lineRule="auto"/>
        <w:jc w:val="center"/>
        <w:rPr>
          <w:b/>
          <w:sz w:val="16"/>
          <w:szCs w:val="16"/>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
        <w:gridCol w:w="2936"/>
        <w:gridCol w:w="3402"/>
        <w:gridCol w:w="3006"/>
      </w:tblGrid>
      <w:tr w:rsidR="00A3336A" w:rsidRPr="003009C3" w14:paraId="6D137904" w14:textId="77777777" w:rsidTr="007C4D69">
        <w:trPr>
          <w:trHeight w:val="601"/>
          <w:jc w:val="center"/>
        </w:trPr>
        <w:tc>
          <w:tcPr>
            <w:tcW w:w="736" w:type="dxa"/>
          </w:tcPr>
          <w:p w14:paraId="7E9E72A9"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п/п</w:t>
            </w:r>
          </w:p>
        </w:tc>
        <w:tc>
          <w:tcPr>
            <w:tcW w:w="2936" w:type="dxa"/>
          </w:tcPr>
          <w:p w14:paraId="1FA1AC5E"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Наименование </w:t>
            </w:r>
          </w:p>
        </w:tc>
        <w:tc>
          <w:tcPr>
            <w:tcW w:w="3402" w:type="dxa"/>
          </w:tcPr>
          <w:p w14:paraId="185E4614"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Адрес</w:t>
            </w:r>
          </w:p>
        </w:tc>
        <w:tc>
          <w:tcPr>
            <w:tcW w:w="3006" w:type="dxa"/>
          </w:tcPr>
          <w:p w14:paraId="73B31C05"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Телефон/</w:t>
            </w:r>
          </w:p>
          <w:p w14:paraId="3946D2D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факс</w:t>
            </w:r>
          </w:p>
        </w:tc>
      </w:tr>
      <w:tr w:rsidR="00A3336A" w:rsidRPr="003009C3" w14:paraId="2F3EA051" w14:textId="77777777" w:rsidTr="007C4D69">
        <w:trPr>
          <w:trHeight w:val="2236"/>
          <w:jc w:val="center"/>
        </w:trPr>
        <w:tc>
          <w:tcPr>
            <w:tcW w:w="736" w:type="dxa"/>
          </w:tcPr>
          <w:p w14:paraId="1F167269" w14:textId="77777777" w:rsidR="00A3336A" w:rsidRPr="003009C3" w:rsidRDefault="00A3336A" w:rsidP="007C4D69">
            <w:pPr>
              <w:spacing w:line="240" w:lineRule="auto"/>
              <w:ind w:firstLine="709"/>
              <w:jc w:val="center"/>
              <w:rPr>
                <w:color w:val="000000"/>
                <w:spacing w:val="5"/>
                <w:sz w:val="16"/>
                <w:szCs w:val="16"/>
              </w:rPr>
            </w:pPr>
          </w:p>
          <w:p w14:paraId="3B2FE59C" w14:textId="77777777" w:rsidR="00A3336A" w:rsidRPr="003009C3" w:rsidRDefault="00A3336A" w:rsidP="007C4D69">
            <w:pPr>
              <w:spacing w:line="240" w:lineRule="auto"/>
              <w:ind w:firstLine="709"/>
              <w:jc w:val="center"/>
              <w:rPr>
                <w:color w:val="000000"/>
                <w:spacing w:val="5"/>
                <w:sz w:val="16"/>
                <w:szCs w:val="16"/>
              </w:rPr>
            </w:pPr>
          </w:p>
          <w:p w14:paraId="378865BE" w14:textId="77777777" w:rsidR="00A3336A" w:rsidRPr="003009C3" w:rsidRDefault="00A3336A" w:rsidP="007C4D69">
            <w:pPr>
              <w:spacing w:line="240" w:lineRule="auto"/>
              <w:ind w:firstLine="709"/>
              <w:jc w:val="center"/>
              <w:rPr>
                <w:color w:val="000000"/>
                <w:spacing w:val="5"/>
                <w:sz w:val="16"/>
                <w:szCs w:val="16"/>
              </w:rPr>
            </w:pPr>
          </w:p>
          <w:p w14:paraId="06B3FC39" w14:textId="77777777" w:rsidR="00A3336A" w:rsidRPr="003009C3" w:rsidRDefault="00A3336A" w:rsidP="007C4D69">
            <w:pPr>
              <w:spacing w:line="240" w:lineRule="auto"/>
              <w:ind w:firstLine="709"/>
              <w:jc w:val="center"/>
              <w:rPr>
                <w:color w:val="000000"/>
                <w:spacing w:val="5"/>
                <w:sz w:val="16"/>
                <w:szCs w:val="16"/>
              </w:rPr>
            </w:pPr>
          </w:p>
          <w:p w14:paraId="41DFD426" w14:textId="77777777" w:rsidR="00A3336A" w:rsidRPr="003009C3" w:rsidRDefault="00A3336A" w:rsidP="007C4D69">
            <w:pPr>
              <w:spacing w:line="240" w:lineRule="auto"/>
              <w:ind w:firstLine="709"/>
              <w:jc w:val="center"/>
              <w:rPr>
                <w:color w:val="000000"/>
                <w:spacing w:val="5"/>
                <w:sz w:val="16"/>
                <w:szCs w:val="16"/>
              </w:rPr>
            </w:pPr>
          </w:p>
          <w:p w14:paraId="42DA8D8C" w14:textId="77777777" w:rsidR="00A3336A" w:rsidRPr="003009C3" w:rsidRDefault="00A3336A" w:rsidP="007C4D69">
            <w:pPr>
              <w:spacing w:line="240" w:lineRule="auto"/>
              <w:ind w:firstLine="709"/>
              <w:jc w:val="center"/>
              <w:rPr>
                <w:color w:val="000000"/>
                <w:spacing w:val="5"/>
                <w:sz w:val="16"/>
                <w:szCs w:val="16"/>
              </w:rPr>
            </w:pPr>
            <w:r w:rsidRPr="003009C3">
              <w:rPr>
                <w:color w:val="000000"/>
                <w:spacing w:val="5"/>
                <w:sz w:val="16"/>
                <w:szCs w:val="16"/>
              </w:rPr>
              <w:t>.</w:t>
            </w:r>
          </w:p>
          <w:p w14:paraId="5575023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w:t>
            </w:r>
          </w:p>
        </w:tc>
        <w:tc>
          <w:tcPr>
            <w:tcW w:w="2936" w:type="dxa"/>
            <w:vAlign w:val="center"/>
          </w:tcPr>
          <w:p w14:paraId="04E3917D"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1 по Амурской</w:t>
            </w:r>
          </w:p>
          <w:p w14:paraId="29512C26"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области</w:t>
            </w:r>
          </w:p>
        </w:tc>
        <w:tc>
          <w:tcPr>
            <w:tcW w:w="3402" w:type="dxa"/>
            <w:vAlign w:val="center"/>
          </w:tcPr>
          <w:p w14:paraId="2A17691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675000,Амурская область,</w:t>
            </w:r>
          </w:p>
          <w:p w14:paraId="5F26CB6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 Благовещенск,</w:t>
            </w:r>
          </w:p>
          <w:p w14:paraId="6E551B0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Красноармейская, д.122</w:t>
            </w:r>
          </w:p>
        </w:tc>
        <w:tc>
          <w:tcPr>
            <w:tcW w:w="3006" w:type="dxa"/>
            <w:vAlign w:val="center"/>
          </w:tcPr>
          <w:p w14:paraId="51FAF718"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(4162) 59-87-09 – приемная, 8 (4162) 396-051, 383-325 -справочная служба, </w:t>
            </w:r>
          </w:p>
          <w:p w14:paraId="23E630DB"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(4162) 396-048 - телефон доверия,</w:t>
            </w:r>
          </w:p>
          <w:p w14:paraId="50ED12EE"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31FC1857"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lang w:eastAsia="ru-RU"/>
              </w:rPr>
              <w:t>8 (4162) 52-33-48</w:t>
            </w:r>
          </w:p>
        </w:tc>
      </w:tr>
      <w:tr w:rsidR="00A3336A" w:rsidRPr="003009C3" w14:paraId="59CE549C" w14:textId="77777777" w:rsidTr="007C4D69">
        <w:trPr>
          <w:trHeight w:val="2423"/>
          <w:jc w:val="center"/>
        </w:trPr>
        <w:tc>
          <w:tcPr>
            <w:tcW w:w="736" w:type="dxa"/>
            <w:vAlign w:val="center"/>
          </w:tcPr>
          <w:p w14:paraId="10990DAF" w14:textId="77777777" w:rsidR="00A3336A" w:rsidRPr="003009C3" w:rsidRDefault="00A3336A" w:rsidP="007C4D69">
            <w:pPr>
              <w:spacing w:line="240" w:lineRule="auto"/>
              <w:ind w:firstLine="709"/>
              <w:jc w:val="center"/>
              <w:rPr>
                <w:color w:val="000000"/>
                <w:spacing w:val="5"/>
                <w:sz w:val="16"/>
                <w:szCs w:val="16"/>
              </w:rPr>
            </w:pPr>
          </w:p>
          <w:p w14:paraId="5AAEA646" w14:textId="77777777" w:rsidR="00A3336A" w:rsidRPr="003009C3" w:rsidRDefault="00A3336A" w:rsidP="007C4D69">
            <w:pPr>
              <w:spacing w:line="240" w:lineRule="auto"/>
              <w:jc w:val="center"/>
              <w:rPr>
                <w:sz w:val="16"/>
                <w:szCs w:val="16"/>
              </w:rPr>
            </w:pPr>
            <w:r w:rsidRPr="003009C3">
              <w:rPr>
                <w:sz w:val="16"/>
                <w:szCs w:val="16"/>
              </w:rPr>
              <w:t>2.</w:t>
            </w:r>
          </w:p>
        </w:tc>
        <w:tc>
          <w:tcPr>
            <w:tcW w:w="2936" w:type="dxa"/>
            <w:vAlign w:val="center"/>
          </w:tcPr>
          <w:p w14:paraId="792DB20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2 по Амурской области</w:t>
            </w:r>
          </w:p>
        </w:tc>
        <w:tc>
          <w:tcPr>
            <w:tcW w:w="3402" w:type="dxa"/>
            <w:vAlign w:val="center"/>
          </w:tcPr>
          <w:p w14:paraId="6912C3C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676722,</w:t>
            </w:r>
          </w:p>
          <w:p w14:paraId="0FEC9277"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Амурская область,</w:t>
            </w:r>
          </w:p>
          <w:p w14:paraId="01BBA06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Бурейский район,</w:t>
            </w:r>
          </w:p>
          <w:p w14:paraId="160603C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п.Новобурейский, </w:t>
            </w:r>
          </w:p>
          <w:p w14:paraId="7FCB0FFA"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Советская, д.27</w:t>
            </w:r>
          </w:p>
        </w:tc>
        <w:tc>
          <w:tcPr>
            <w:tcW w:w="3006" w:type="dxa"/>
            <w:vAlign w:val="center"/>
          </w:tcPr>
          <w:p w14:paraId="2C30ED3F"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(41634) 22-3-71 приемная, </w:t>
            </w:r>
          </w:p>
          <w:p w14:paraId="6C0A5470"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 34) 22-3-76 -справочная служба, 8(416 34) 22717 - телефон доверия,</w:t>
            </w:r>
          </w:p>
          <w:p w14:paraId="6356429F"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7F46CA5D"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(41634) 22-3-71</w:t>
            </w:r>
          </w:p>
        </w:tc>
      </w:tr>
      <w:tr w:rsidR="00A3336A" w:rsidRPr="003009C3" w14:paraId="22C1D6D2" w14:textId="77777777" w:rsidTr="007C4D69">
        <w:trPr>
          <w:trHeight w:val="1592"/>
          <w:jc w:val="center"/>
        </w:trPr>
        <w:tc>
          <w:tcPr>
            <w:tcW w:w="736" w:type="dxa"/>
            <w:vAlign w:val="center"/>
          </w:tcPr>
          <w:p w14:paraId="5B90C434" w14:textId="77777777" w:rsidR="00A3336A" w:rsidRPr="003009C3" w:rsidRDefault="00A3336A" w:rsidP="007C4D69">
            <w:pPr>
              <w:spacing w:line="240" w:lineRule="auto"/>
              <w:ind w:firstLine="709"/>
              <w:jc w:val="center"/>
              <w:rPr>
                <w:color w:val="000000"/>
                <w:spacing w:val="5"/>
                <w:sz w:val="16"/>
                <w:szCs w:val="16"/>
              </w:rPr>
            </w:pPr>
          </w:p>
          <w:p w14:paraId="5BC3EF6E" w14:textId="77777777" w:rsidR="00A3336A" w:rsidRPr="003009C3" w:rsidRDefault="00A3336A" w:rsidP="007C4D69">
            <w:pPr>
              <w:spacing w:line="240" w:lineRule="auto"/>
              <w:jc w:val="center"/>
              <w:rPr>
                <w:sz w:val="16"/>
                <w:szCs w:val="16"/>
              </w:rPr>
            </w:pPr>
            <w:r w:rsidRPr="003009C3">
              <w:rPr>
                <w:sz w:val="16"/>
                <w:szCs w:val="16"/>
              </w:rPr>
              <w:t>3.</w:t>
            </w:r>
          </w:p>
        </w:tc>
        <w:tc>
          <w:tcPr>
            <w:tcW w:w="2936" w:type="dxa"/>
            <w:vAlign w:val="center"/>
          </w:tcPr>
          <w:p w14:paraId="06C5486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3 по Амурской области</w:t>
            </w:r>
          </w:p>
        </w:tc>
        <w:tc>
          <w:tcPr>
            <w:tcW w:w="3402" w:type="dxa"/>
            <w:vAlign w:val="center"/>
          </w:tcPr>
          <w:p w14:paraId="59781B9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676850,</w:t>
            </w:r>
          </w:p>
          <w:p w14:paraId="6FC67CB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Амурская область</w:t>
            </w:r>
          </w:p>
          <w:p w14:paraId="2CAA652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г.Белогорск,</w:t>
            </w:r>
          </w:p>
          <w:p w14:paraId="1FF81EEE"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Кирова, д.114,А</w:t>
            </w:r>
          </w:p>
        </w:tc>
        <w:tc>
          <w:tcPr>
            <w:tcW w:w="3006" w:type="dxa"/>
            <w:vAlign w:val="center"/>
          </w:tcPr>
          <w:p w14:paraId="0CC7510D"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(41641) 22-0-45 - приемная, </w:t>
            </w:r>
          </w:p>
          <w:p w14:paraId="557D293A"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(41641) 2-56-35 справочная служба, </w:t>
            </w:r>
          </w:p>
          <w:p w14:paraId="3DA3772E"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(41641) 2-65-83 - телефон доверия,</w:t>
            </w:r>
          </w:p>
          <w:p w14:paraId="431FE2C6"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394B8F36"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(41641) 2-46-39</w:t>
            </w:r>
          </w:p>
        </w:tc>
      </w:tr>
      <w:tr w:rsidR="00A3336A" w:rsidRPr="003009C3" w14:paraId="4D8662C6" w14:textId="77777777" w:rsidTr="007C4D69">
        <w:trPr>
          <w:trHeight w:val="653"/>
          <w:jc w:val="center"/>
        </w:trPr>
        <w:tc>
          <w:tcPr>
            <w:tcW w:w="736" w:type="dxa"/>
            <w:vAlign w:val="center"/>
          </w:tcPr>
          <w:p w14:paraId="015B05B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w:t>
            </w:r>
          </w:p>
        </w:tc>
        <w:tc>
          <w:tcPr>
            <w:tcW w:w="2936" w:type="dxa"/>
            <w:vAlign w:val="center"/>
          </w:tcPr>
          <w:p w14:paraId="1BF705A4"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4 по Амурской области</w:t>
            </w:r>
          </w:p>
        </w:tc>
        <w:tc>
          <w:tcPr>
            <w:tcW w:w="3402" w:type="dxa"/>
            <w:vAlign w:val="center"/>
          </w:tcPr>
          <w:p w14:paraId="6EA014F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676246, Амурская область,</w:t>
            </w:r>
          </w:p>
          <w:p w14:paraId="0E51D39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г.Зея, ул.Мухина, д.204</w:t>
            </w:r>
          </w:p>
        </w:tc>
        <w:tc>
          <w:tcPr>
            <w:tcW w:w="3006" w:type="dxa"/>
            <w:vAlign w:val="center"/>
          </w:tcPr>
          <w:p w14:paraId="742E0C9B"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(41658) 24-1-31 приемная, </w:t>
            </w:r>
          </w:p>
          <w:p w14:paraId="25A69996"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(41658) 2-45-99 - справочная служба,</w:t>
            </w:r>
          </w:p>
          <w:p w14:paraId="035ECBF7"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(41658) 2-45-63 -телефон доверия, </w:t>
            </w:r>
          </w:p>
          <w:p w14:paraId="66C3663F"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71365C78"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(41658) 24-1-31</w:t>
            </w:r>
          </w:p>
        </w:tc>
      </w:tr>
      <w:tr w:rsidR="00A3336A" w:rsidRPr="003009C3" w14:paraId="3809DC94" w14:textId="77777777" w:rsidTr="007C4D69">
        <w:trPr>
          <w:trHeight w:val="945"/>
          <w:jc w:val="center"/>
        </w:trPr>
        <w:tc>
          <w:tcPr>
            <w:tcW w:w="736" w:type="dxa"/>
            <w:vAlign w:val="center"/>
          </w:tcPr>
          <w:p w14:paraId="37883772"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5.</w:t>
            </w:r>
          </w:p>
        </w:tc>
        <w:tc>
          <w:tcPr>
            <w:tcW w:w="2936" w:type="dxa"/>
            <w:vAlign w:val="center"/>
          </w:tcPr>
          <w:p w14:paraId="7FC3F15E"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5 по Амурской области</w:t>
            </w:r>
          </w:p>
        </w:tc>
        <w:tc>
          <w:tcPr>
            <w:tcW w:w="3402" w:type="dxa"/>
            <w:vAlign w:val="center"/>
          </w:tcPr>
          <w:p w14:paraId="1B0FA50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676450,Амурская область,</w:t>
            </w:r>
          </w:p>
          <w:p w14:paraId="4239C299"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г. Свободный, </w:t>
            </w:r>
          </w:p>
          <w:p w14:paraId="3CEB3A0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 40 лет Октября, д.87</w:t>
            </w:r>
          </w:p>
        </w:tc>
        <w:tc>
          <w:tcPr>
            <w:tcW w:w="3006" w:type="dxa"/>
            <w:vAlign w:val="center"/>
          </w:tcPr>
          <w:p w14:paraId="271D0AB6"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(41643) 3-00-32 – приемная, </w:t>
            </w:r>
          </w:p>
          <w:p w14:paraId="2030B37F"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(41643) 3-00-39 - справочная служба, </w:t>
            </w:r>
          </w:p>
          <w:p w14:paraId="0762DEA4"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(41643)5-44-02 - телефон доверия,</w:t>
            </w:r>
          </w:p>
          <w:p w14:paraId="7703E256"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6B0EF640"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(41643) 5-44-01</w:t>
            </w:r>
          </w:p>
        </w:tc>
      </w:tr>
      <w:tr w:rsidR="00A3336A" w:rsidRPr="003009C3" w14:paraId="153396F3" w14:textId="77777777" w:rsidTr="007C4D69">
        <w:trPr>
          <w:trHeight w:val="390"/>
          <w:jc w:val="center"/>
        </w:trPr>
        <w:tc>
          <w:tcPr>
            <w:tcW w:w="736" w:type="dxa"/>
            <w:vAlign w:val="center"/>
          </w:tcPr>
          <w:p w14:paraId="6D5FDFD2"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w:t>
            </w:r>
          </w:p>
        </w:tc>
        <w:tc>
          <w:tcPr>
            <w:tcW w:w="2936" w:type="dxa"/>
            <w:vAlign w:val="center"/>
          </w:tcPr>
          <w:p w14:paraId="121A752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6 по Амурской области</w:t>
            </w:r>
          </w:p>
        </w:tc>
        <w:tc>
          <w:tcPr>
            <w:tcW w:w="3402" w:type="dxa"/>
            <w:vAlign w:val="center"/>
          </w:tcPr>
          <w:p w14:paraId="1C0C0D97"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676950, Амурская область, </w:t>
            </w:r>
          </w:p>
          <w:p w14:paraId="15721FD7"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Тамбовский район,</w:t>
            </w:r>
          </w:p>
          <w:p w14:paraId="563C479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xml:space="preserve">с.Тамбовка, </w:t>
            </w:r>
          </w:p>
          <w:p w14:paraId="6193F09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ул.50 лет Октября, д.4</w:t>
            </w:r>
          </w:p>
        </w:tc>
        <w:tc>
          <w:tcPr>
            <w:tcW w:w="3006" w:type="dxa"/>
            <w:vAlign w:val="center"/>
          </w:tcPr>
          <w:p w14:paraId="03824859"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(41638) 21-5-67 –приемная,</w:t>
            </w:r>
          </w:p>
          <w:p w14:paraId="381E303C"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(41638) 21-6-87 - справочная служба, </w:t>
            </w:r>
          </w:p>
          <w:p w14:paraId="792D4695"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8-914-55-11-663 - телефон доверия,</w:t>
            </w:r>
          </w:p>
          <w:p w14:paraId="58F9CBB2"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02085864"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(41638) 21-5-67</w:t>
            </w:r>
          </w:p>
        </w:tc>
      </w:tr>
      <w:tr w:rsidR="00A3336A" w:rsidRPr="003009C3" w14:paraId="04D66EF6" w14:textId="77777777" w:rsidTr="007C4D69">
        <w:trPr>
          <w:trHeight w:val="2078"/>
          <w:jc w:val="center"/>
        </w:trPr>
        <w:tc>
          <w:tcPr>
            <w:tcW w:w="736" w:type="dxa"/>
            <w:vAlign w:val="center"/>
          </w:tcPr>
          <w:p w14:paraId="7732989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7.</w:t>
            </w:r>
          </w:p>
        </w:tc>
        <w:tc>
          <w:tcPr>
            <w:tcW w:w="2936" w:type="dxa"/>
            <w:vAlign w:val="center"/>
          </w:tcPr>
          <w:p w14:paraId="6B15693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Межрайонная инспекция Федеральной налоговой службы № 7 по Амурской области</w:t>
            </w:r>
          </w:p>
        </w:tc>
        <w:tc>
          <w:tcPr>
            <w:tcW w:w="3402" w:type="dxa"/>
            <w:vAlign w:val="center"/>
          </w:tcPr>
          <w:p w14:paraId="2F726D6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676290,Амурская область,</w:t>
            </w:r>
          </w:p>
          <w:p w14:paraId="53DAC23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г.Тында,</w:t>
            </w:r>
          </w:p>
          <w:p w14:paraId="0A5A40C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ул.Красная Пресня, д.1</w:t>
            </w:r>
          </w:p>
        </w:tc>
        <w:tc>
          <w:tcPr>
            <w:tcW w:w="3006" w:type="dxa"/>
            <w:vAlign w:val="center"/>
          </w:tcPr>
          <w:p w14:paraId="4373E8FC"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 xml:space="preserve">8 (41656) 57150 –приемная, </w:t>
            </w:r>
          </w:p>
          <w:p w14:paraId="50BDEB74"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(41656) 57112, 57115, 5-71-45, 57147 - справочная служба, 8 (41656) 57147 - телефон доверия,</w:t>
            </w:r>
          </w:p>
          <w:p w14:paraId="20FEAE2A"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факс:</w:t>
            </w:r>
          </w:p>
          <w:p w14:paraId="656C3FBF" w14:textId="77777777" w:rsidR="00A3336A" w:rsidRPr="003009C3" w:rsidRDefault="00A3336A" w:rsidP="007C4D69">
            <w:pPr>
              <w:spacing w:line="240" w:lineRule="auto"/>
              <w:jc w:val="center"/>
              <w:rPr>
                <w:color w:val="000000"/>
                <w:spacing w:val="5"/>
                <w:sz w:val="16"/>
                <w:szCs w:val="16"/>
                <w:lang w:eastAsia="ru-RU"/>
              </w:rPr>
            </w:pPr>
            <w:r w:rsidRPr="003009C3">
              <w:rPr>
                <w:color w:val="000000"/>
                <w:spacing w:val="5"/>
                <w:sz w:val="16"/>
                <w:szCs w:val="16"/>
                <w:lang w:eastAsia="ru-RU"/>
              </w:rPr>
              <w:t>8 (41656) 57132</w:t>
            </w:r>
          </w:p>
        </w:tc>
      </w:tr>
    </w:tbl>
    <w:p w14:paraId="316B8E69" w14:textId="77777777" w:rsidR="00A3336A" w:rsidRPr="003009C3" w:rsidRDefault="00A3336A" w:rsidP="00A3336A">
      <w:pPr>
        <w:spacing w:line="240" w:lineRule="auto"/>
        <w:ind w:firstLine="709"/>
        <w:jc w:val="center"/>
        <w:rPr>
          <w:b/>
          <w:sz w:val="16"/>
          <w:szCs w:val="16"/>
        </w:rPr>
      </w:pPr>
    </w:p>
    <w:p w14:paraId="06433115" w14:textId="77777777" w:rsidR="00A3336A" w:rsidRPr="003009C3" w:rsidRDefault="00A3336A" w:rsidP="00A3336A">
      <w:pPr>
        <w:spacing w:line="240" w:lineRule="auto"/>
        <w:ind w:firstLine="709"/>
        <w:jc w:val="center"/>
        <w:rPr>
          <w:b/>
          <w:sz w:val="16"/>
          <w:szCs w:val="16"/>
        </w:rPr>
      </w:pPr>
    </w:p>
    <w:p w14:paraId="5ABEAB6C" w14:textId="77777777" w:rsidR="00A3336A" w:rsidRPr="003009C3" w:rsidRDefault="00A3336A" w:rsidP="00A3336A">
      <w:pPr>
        <w:pStyle w:val="af3"/>
        <w:spacing w:before="0" w:beforeAutospacing="0" w:after="0" w:afterAutospacing="0" w:line="240" w:lineRule="auto"/>
        <w:jc w:val="center"/>
        <w:rPr>
          <w:b/>
          <w:szCs w:val="16"/>
        </w:rPr>
      </w:pPr>
      <w:r w:rsidRPr="003009C3">
        <w:rPr>
          <w:b/>
          <w:szCs w:val="16"/>
        </w:rPr>
        <w:t>Управление Федеральной службы государственной регистрации, кадастра и картографии по Амурской области</w:t>
      </w:r>
    </w:p>
    <w:p w14:paraId="5FC3424C" w14:textId="77777777" w:rsidR="00A3336A" w:rsidRPr="003009C3" w:rsidRDefault="00A3336A" w:rsidP="00A3336A">
      <w:pPr>
        <w:pStyle w:val="af3"/>
        <w:spacing w:before="0" w:beforeAutospacing="0" w:after="0" w:afterAutospacing="0" w:line="240" w:lineRule="auto"/>
        <w:jc w:val="center"/>
        <w:rPr>
          <w:b/>
          <w:szCs w:val="16"/>
        </w:rPr>
      </w:pPr>
    </w:p>
    <w:p w14:paraId="60D3454F" w14:textId="77777777" w:rsidR="00A3336A" w:rsidRPr="003009C3" w:rsidRDefault="00A3336A" w:rsidP="00A3336A">
      <w:pPr>
        <w:pStyle w:val="af3"/>
        <w:shd w:val="clear" w:color="auto" w:fill="FFFFFF"/>
        <w:spacing w:before="0" w:beforeAutospacing="0" w:after="0" w:afterAutospacing="0" w:line="240" w:lineRule="auto"/>
        <w:rPr>
          <w:bCs/>
          <w:color w:val="343434"/>
          <w:szCs w:val="16"/>
          <w:shd w:val="clear" w:color="auto" w:fill="FFFFFF"/>
        </w:rPr>
      </w:pPr>
      <w:r w:rsidRPr="003009C3">
        <w:rPr>
          <w:rStyle w:val="af7"/>
          <w:szCs w:val="16"/>
        </w:rPr>
        <w:t>Адрес:</w:t>
      </w:r>
      <w:r w:rsidRPr="003009C3">
        <w:rPr>
          <w:szCs w:val="16"/>
        </w:rPr>
        <w:t xml:space="preserve">  </w:t>
      </w:r>
      <w:r w:rsidRPr="003009C3">
        <w:rPr>
          <w:bCs/>
          <w:color w:val="343434"/>
          <w:szCs w:val="16"/>
          <w:shd w:val="clear" w:color="auto" w:fill="FFFFFF"/>
        </w:rPr>
        <w:t>675000, г. Благовещенск, пер. Пограничный, 10.</w:t>
      </w:r>
    </w:p>
    <w:p w14:paraId="2416D087" w14:textId="77777777" w:rsidR="00A3336A" w:rsidRPr="003009C3" w:rsidRDefault="00A3336A" w:rsidP="00A3336A">
      <w:pPr>
        <w:pStyle w:val="af3"/>
        <w:spacing w:before="0" w:beforeAutospacing="0" w:after="0" w:afterAutospacing="0" w:line="240" w:lineRule="auto"/>
        <w:rPr>
          <w:bCs/>
          <w:color w:val="343434"/>
          <w:szCs w:val="16"/>
          <w:shd w:val="clear" w:color="auto" w:fill="FFFFFF"/>
        </w:rPr>
      </w:pPr>
      <w:r w:rsidRPr="003009C3">
        <w:rPr>
          <w:rStyle w:val="af7"/>
          <w:szCs w:val="16"/>
        </w:rPr>
        <w:t>Телефон:</w:t>
      </w:r>
      <w:r w:rsidRPr="003009C3">
        <w:rPr>
          <w:szCs w:val="16"/>
        </w:rPr>
        <w:t> </w:t>
      </w:r>
      <w:r w:rsidRPr="003009C3">
        <w:rPr>
          <w:bCs/>
          <w:color w:val="343434"/>
          <w:szCs w:val="16"/>
          <w:shd w:val="clear" w:color="auto" w:fill="FFFFFF"/>
        </w:rPr>
        <w:t>(4162) 52-50-79</w:t>
      </w:r>
    </w:p>
    <w:p w14:paraId="1A4A82F1" w14:textId="77777777" w:rsidR="00A3336A" w:rsidRPr="003009C3" w:rsidRDefault="00A3336A" w:rsidP="00A3336A">
      <w:pPr>
        <w:pStyle w:val="af3"/>
        <w:spacing w:before="0" w:beforeAutospacing="0" w:after="0" w:afterAutospacing="0" w:line="240" w:lineRule="auto"/>
        <w:rPr>
          <w:b/>
          <w:szCs w:val="16"/>
        </w:rPr>
      </w:pPr>
      <w:r w:rsidRPr="003009C3">
        <w:rPr>
          <w:szCs w:val="16"/>
        </w:rPr>
        <w:t xml:space="preserve">Официальный сайт: </w:t>
      </w:r>
      <w:r w:rsidRPr="003009C3">
        <w:rPr>
          <w:szCs w:val="16"/>
          <w:lang w:val="en-US"/>
        </w:rPr>
        <w:t>www</w:t>
      </w:r>
      <w:r w:rsidRPr="003009C3">
        <w:rPr>
          <w:szCs w:val="16"/>
        </w:rPr>
        <w:t xml:space="preserve">. </w:t>
      </w:r>
      <w:proofErr w:type="spellStart"/>
      <w:r w:rsidRPr="003009C3">
        <w:rPr>
          <w:szCs w:val="16"/>
          <w:lang w:val="en-US"/>
        </w:rPr>
        <w:t>rosreestr</w:t>
      </w:r>
      <w:proofErr w:type="spellEnd"/>
      <w:r w:rsidRPr="003009C3">
        <w:rPr>
          <w:szCs w:val="16"/>
        </w:rPr>
        <w:t>.</w:t>
      </w:r>
      <w:proofErr w:type="spellStart"/>
      <w:r w:rsidRPr="003009C3">
        <w:rPr>
          <w:szCs w:val="16"/>
          <w:lang w:val="en-US"/>
        </w:rPr>
        <w:t>ru</w:t>
      </w:r>
      <w:proofErr w:type="spellEnd"/>
    </w:p>
    <w:p w14:paraId="378E1E5C" w14:textId="77777777" w:rsidR="00A3336A" w:rsidRPr="003009C3" w:rsidRDefault="00A3336A" w:rsidP="00A3336A">
      <w:pPr>
        <w:pStyle w:val="af3"/>
        <w:spacing w:before="0" w:beforeAutospacing="0" w:after="0" w:afterAutospacing="0"/>
        <w:jc w:val="center"/>
        <w:rPr>
          <w:b/>
          <w:szCs w:val="16"/>
        </w:rPr>
      </w:pPr>
    </w:p>
    <w:tbl>
      <w:tblPr>
        <w:tblW w:w="9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
        <w:gridCol w:w="3016"/>
        <w:gridCol w:w="1865"/>
        <w:gridCol w:w="2126"/>
        <w:gridCol w:w="2126"/>
      </w:tblGrid>
      <w:tr w:rsidR="00A3336A" w:rsidRPr="003009C3" w14:paraId="064A8425" w14:textId="77777777" w:rsidTr="007C4D69">
        <w:trPr>
          <w:trHeight w:val="601"/>
          <w:jc w:val="center"/>
        </w:trPr>
        <w:tc>
          <w:tcPr>
            <w:tcW w:w="736" w:type="dxa"/>
          </w:tcPr>
          <w:p w14:paraId="622F7BD9"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 п/п</w:t>
            </w:r>
          </w:p>
        </w:tc>
        <w:tc>
          <w:tcPr>
            <w:tcW w:w="3016" w:type="dxa"/>
          </w:tcPr>
          <w:p w14:paraId="52AF1829" w14:textId="77777777" w:rsidR="00A3336A" w:rsidRPr="003009C3" w:rsidRDefault="00A3336A" w:rsidP="007C4D69">
            <w:pPr>
              <w:spacing w:line="240" w:lineRule="auto"/>
              <w:jc w:val="center"/>
              <w:rPr>
                <w:bCs/>
                <w:color w:val="343434"/>
                <w:sz w:val="16"/>
                <w:szCs w:val="16"/>
                <w:shd w:val="clear" w:color="auto" w:fill="FFFFFF"/>
              </w:rPr>
            </w:pPr>
            <w:r w:rsidRPr="003009C3">
              <w:rPr>
                <w:bCs/>
                <w:color w:val="343434"/>
                <w:sz w:val="16"/>
                <w:szCs w:val="16"/>
                <w:shd w:val="clear" w:color="auto" w:fill="FFFFFF"/>
              </w:rPr>
              <w:t>Наименование территориального отдела</w:t>
            </w:r>
          </w:p>
        </w:tc>
        <w:tc>
          <w:tcPr>
            <w:tcW w:w="1865" w:type="dxa"/>
          </w:tcPr>
          <w:p w14:paraId="223EBF0E"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Адрес</w:t>
            </w:r>
          </w:p>
        </w:tc>
        <w:tc>
          <w:tcPr>
            <w:tcW w:w="2126" w:type="dxa"/>
          </w:tcPr>
          <w:p w14:paraId="5C342D9D"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Телефон/</w:t>
            </w:r>
          </w:p>
          <w:p w14:paraId="58C6BC5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факс</w:t>
            </w:r>
          </w:p>
        </w:tc>
        <w:tc>
          <w:tcPr>
            <w:tcW w:w="2126" w:type="dxa"/>
          </w:tcPr>
          <w:p w14:paraId="5B3473C7"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Режим работы</w:t>
            </w:r>
          </w:p>
        </w:tc>
      </w:tr>
      <w:tr w:rsidR="00A3336A" w:rsidRPr="003009C3" w14:paraId="52B449A0" w14:textId="77777777" w:rsidTr="007C4D69">
        <w:trPr>
          <w:trHeight w:val="601"/>
          <w:jc w:val="center"/>
        </w:trPr>
        <w:tc>
          <w:tcPr>
            <w:tcW w:w="736" w:type="dxa"/>
          </w:tcPr>
          <w:p w14:paraId="73BC33AA"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w:t>
            </w:r>
          </w:p>
        </w:tc>
        <w:tc>
          <w:tcPr>
            <w:tcW w:w="3016" w:type="dxa"/>
          </w:tcPr>
          <w:p w14:paraId="1616F1C1"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Росреестра» по Амурской области. </w:t>
            </w:r>
            <w:hyperlink r:id="rId6" w:history="1">
              <w:r w:rsidRPr="003009C3">
                <w:rPr>
                  <w:bCs/>
                  <w:color w:val="343434"/>
                  <w:sz w:val="16"/>
                  <w:szCs w:val="16"/>
                  <w:shd w:val="clear" w:color="auto" w:fill="FFFFFF"/>
                </w:rPr>
                <w:t>Межрайонный отдел, рабочие места по г.Белогорску и Белогорскому району</w:t>
              </w:r>
            </w:hyperlink>
          </w:p>
        </w:tc>
        <w:tc>
          <w:tcPr>
            <w:tcW w:w="1865" w:type="dxa"/>
          </w:tcPr>
          <w:p w14:paraId="0945294C"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szCs w:val="16"/>
              </w:rPr>
              <w:t>676850, Белогорск, 9 Мая, 188</w:t>
            </w:r>
          </w:p>
        </w:tc>
        <w:tc>
          <w:tcPr>
            <w:tcW w:w="2126" w:type="dxa"/>
          </w:tcPr>
          <w:p w14:paraId="3D4DF438"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szCs w:val="16"/>
              </w:rPr>
              <w:t>8(41641) 58-3-08</w:t>
            </w:r>
          </w:p>
        </w:tc>
        <w:tc>
          <w:tcPr>
            <w:tcW w:w="2126" w:type="dxa"/>
          </w:tcPr>
          <w:p w14:paraId="729ED73E"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пятница с 8:00 до 17:00;</w:t>
            </w:r>
            <w:r w:rsidRPr="003009C3">
              <w:rPr>
                <w:bCs/>
                <w:color w:val="343434"/>
                <w:szCs w:val="16"/>
                <w:shd w:val="clear" w:color="auto" w:fill="FFFFFF"/>
              </w:rPr>
              <w:br/>
              <w:t>суббота, воскресенье - выходной.</w:t>
            </w:r>
          </w:p>
        </w:tc>
      </w:tr>
      <w:tr w:rsidR="00A3336A" w:rsidRPr="003009C3" w14:paraId="0476EDB5" w14:textId="77777777" w:rsidTr="007C4D69">
        <w:trPr>
          <w:trHeight w:val="601"/>
          <w:jc w:val="center"/>
        </w:trPr>
        <w:tc>
          <w:tcPr>
            <w:tcW w:w="736" w:type="dxa"/>
          </w:tcPr>
          <w:p w14:paraId="697972BD"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w:t>
            </w:r>
          </w:p>
        </w:tc>
        <w:tc>
          <w:tcPr>
            <w:tcW w:w="3016" w:type="dxa"/>
          </w:tcPr>
          <w:p w14:paraId="7333A0E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Филиал ФГБУ «ФКП Росреестра» по Амурской области. Центральный аппарат</w:t>
            </w:r>
          </w:p>
          <w:p w14:paraId="1EB10C33"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 </w:t>
            </w:r>
          </w:p>
        </w:tc>
        <w:tc>
          <w:tcPr>
            <w:tcW w:w="1865" w:type="dxa"/>
          </w:tcPr>
          <w:p w14:paraId="092DB64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г.Благовещенск, Амурская, 150</w:t>
            </w:r>
          </w:p>
        </w:tc>
        <w:tc>
          <w:tcPr>
            <w:tcW w:w="2126" w:type="dxa"/>
          </w:tcPr>
          <w:p w14:paraId="39B5982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8(4162) 22-12-76</w:t>
            </w:r>
          </w:p>
        </w:tc>
        <w:tc>
          <w:tcPr>
            <w:tcW w:w="2126" w:type="dxa"/>
          </w:tcPr>
          <w:p w14:paraId="069B076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Вторник, пятница с 8:00 до 12:00.</w:t>
            </w:r>
          </w:p>
        </w:tc>
      </w:tr>
      <w:tr w:rsidR="00A3336A" w:rsidRPr="003009C3" w14:paraId="79521F97" w14:textId="77777777" w:rsidTr="007C4D69">
        <w:trPr>
          <w:trHeight w:val="601"/>
          <w:jc w:val="center"/>
        </w:trPr>
        <w:tc>
          <w:tcPr>
            <w:tcW w:w="736" w:type="dxa"/>
          </w:tcPr>
          <w:p w14:paraId="6189E795"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w:t>
            </w:r>
          </w:p>
        </w:tc>
        <w:tc>
          <w:tcPr>
            <w:tcW w:w="3016" w:type="dxa"/>
          </w:tcPr>
          <w:p w14:paraId="02862D21"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Росреестра». Центральный </w:t>
            </w:r>
            <w:proofErr w:type="spellStart"/>
            <w:proofErr w:type="gramStart"/>
            <w:r w:rsidRPr="003009C3">
              <w:rPr>
                <w:bCs/>
                <w:color w:val="343434"/>
                <w:sz w:val="16"/>
                <w:szCs w:val="16"/>
                <w:shd w:val="clear" w:color="auto" w:fill="FFFFFF"/>
              </w:rPr>
              <w:t>аппарат.Отдел</w:t>
            </w:r>
            <w:proofErr w:type="spellEnd"/>
            <w:proofErr w:type="gramEnd"/>
            <w:r w:rsidRPr="003009C3">
              <w:rPr>
                <w:bCs/>
                <w:color w:val="343434"/>
                <w:sz w:val="16"/>
                <w:szCs w:val="16"/>
                <w:shd w:val="clear" w:color="auto" w:fill="FFFFFF"/>
              </w:rPr>
              <w:t xml:space="preserve"> по г. Благовещенск</w:t>
            </w:r>
          </w:p>
        </w:tc>
        <w:tc>
          <w:tcPr>
            <w:tcW w:w="1865" w:type="dxa"/>
          </w:tcPr>
          <w:p w14:paraId="707DF0F9"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675000, Благовещенск, Амурская, 144</w:t>
            </w:r>
          </w:p>
        </w:tc>
        <w:tc>
          <w:tcPr>
            <w:tcW w:w="2126" w:type="dxa"/>
          </w:tcPr>
          <w:p w14:paraId="2A92842F"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8(4162) 52-32-52, 49-17-97</w:t>
            </w:r>
          </w:p>
        </w:tc>
        <w:tc>
          <w:tcPr>
            <w:tcW w:w="2126" w:type="dxa"/>
          </w:tcPr>
          <w:p w14:paraId="51E5D611"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В порядке живой очереди:</w:t>
            </w:r>
            <w:r w:rsidRPr="003009C3">
              <w:rPr>
                <w:rStyle w:val="apple-converted-space"/>
                <w:bCs/>
                <w:color w:val="343434"/>
                <w:szCs w:val="16"/>
                <w:shd w:val="clear" w:color="auto" w:fill="FFFFFF"/>
              </w:rPr>
              <w:t> </w:t>
            </w:r>
            <w:r w:rsidRPr="003009C3">
              <w:rPr>
                <w:bCs/>
                <w:color w:val="343434"/>
                <w:szCs w:val="16"/>
                <w:shd w:val="clear" w:color="auto" w:fill="FFFFFF"/>
              </w:rPr>
              <w:br/>
              <w:t>понедельник - пятница 8:00 до 16:30;</w:t>
            </w:r>
            <w:r w:rsidRPr="003009C3">
              <w:rPr>
                <w:rStyle w:val="apple-converted-space"/>
                <w:bCs/>
                <w:color w:val="343434"/>
                <w:szCs w:val="16"/>
                <w:shd w:val="clear" w:color="auto" w:fill="FFFFFF"/>
              </w:rPr>
              <w:t> </w:t>
            </w:r>
            <w:r w:rsidRPr="003009C3">
              <w:rPr>
                <w:bCs/>
                <w:color w:val="343434"/>
                <w:szCs w:val="16"/>
                <w:shd w:val="clear" w:color="auto" w:fill="FFFFFF"/>
              </w:rPr>
              <w:br/>
              <w:t>суббота 9-00 до 13:00;</w:t>
            </w:r>
            <w:r w:rsidRPr="003009C3">
              <w:rPr>
                <w:bCs/>
                <w:color w:val="343434"/>
                <w:szCs w:val="16"/>
                <w:shd w:val="clear" w:color="auto" w:fill="FFFFFF"/>
              </w:rPr>
              <w:br/>
              <w:t>воскресенье – выходной.</w:t>
            </w:r>
            <w:r w:rsidRPr="003009C3">
              <w:rPr>
                <w:rStyle w:val="apple-converted-space"/>
                <w:bCs/>
                <w:color w:val="343434"/>
                <w:szCs w:val="16"/>
                <w:shd w:val="clear" w:color="auto" w:fill="FFFFFF"/>
              </w:rPr>
              <w:t> </w:t>
            </w:r>
            <w:r w:rsidRPr="003009C3">
              <w:rPr>
                <w:bCs/>
                <w:color w:val="343434"/>
                <w:szCs w:val="16"/>
                <w:shd w:val="clear" w:color="auto" w:fill="FFFFFF"/>
              </w:rPr>
              <w:br/>
            </w:r>
            <w:r w:rsidRPr="003009C3">
              <w:rPr>
                <w:bCs/>
                <w:color w:val="343434"/>
                <w:szCs w:val="16"/>
                <w:shd w:val="clear" w:color="auto" w:fill="FFFFFF"/>
              </w:rPr>
              <w:br/>
              <w:t xml:space="preserve">Прием по предварительной </w:t>
            </w:r>
            <w:r w:rsidRPr="003009C3">
              <w:rPr>
                <w:bCs/>
                <w:color w:val="343434"/>
                <w:szCs w:val="16"/>
                <w:shd w:val="clear" w:color="auto" w:fill="FFFFFF"/>
              </w:rPr>
              <w:lastRenderedPageBreak/>
              <w:t>записи:</w:t>
            </w:r>
            <w:r w:rsidRPr="003009C3">
              <w:rPr>
                <w:bCs/>
                <w:color w:val="343434"/>
                <w:szCs w:val="16"/>
                <w:shd w:val="clear" w:color="auto" w:fill="FFFFFF"/>
              </w:rPr>
              <w:br/>
              <w:t>вторник 08:00 до 12:00;</w:t>
            </w:r>
            <w:r w:rsidRPr="003009C3">
              <w:rPr>
                <w:rStyle w:val="apple-converted-space"/>
                <w:bCs/>
                <w:color w:val="343434"/>
                <w:szCs w:val="16"/>
                <w:shd w:val="clear" w:color="auto" w:fill="FFFFFF"/>
              </w:rPr>
              <w:t> </w:t>
            </w:r>
            <w:r w:rsidRPr="003009C3">
              <w:rPr>
                <w:bCs/>
                <w:color w:val="343434"/>
                <w:szCs w:val="16"/>
                <w:shd w:val="clear" w:color="auto" w:fill="FFFFFF"/>
              </w:rPr>
              <w:br/>
              <w:t>среда 8:00 до 16:30;</w:t>
            </w:r>
            <w:r w:rsidRPr="003009C3">
              <w:rPr>
                <w:rStyle w:val="apple-converted-space"/>
                <w:bCs/>
                <w:color w:val="343434"/>
                <w:szCs w:val="16"/>
                <w:shd w:val="clear" w:color="auto" w:fill="FFFFFF"/>
              </w:rPr>
              <w:t> </w:t>
            </w:r>
            <w:r w:rsidRPr="003009C3">
              <w:rPr>
                <w:bCs/>
                <w:color w:val="343434"/>
                <w:szCs w:val="16"/>
                <w:shd w:val="clear" w:color="auto" w:fill="FFFFFF"/>
              </w:rPr>
              <w:br/>
              <w:t>пятница 13:00 до 16:30;</w:t>
            </w:r>
            <w:r w:rsidRPr="003009C3">
              <w:rPr>
                <w:bCs/>
                <w:color w:val="343434"/>
                <w:szCs w:val="16"/>
                <w:shd w:val="clear" w:color="auto" w:fill="FFFFFF"/>
              </w:rPr>
              <w:br/>
              <w:t>суббота, воскресенье - выходной</w:t>
            </w:r>
            <w:r w:rsidRPr="003009C3">
              <w:rPr>
                <w:bCs/>
                <w:color w:val="343434"/>
                <w:szCs w:val="16"/>
                <w:shd w:val="clear" w:color="auto" w:fill="FFFFFF"/>
              </w:rPr>
              <w:br/>
            </w:r>
            <w:r w:rsidRPr="003009C3">
              <w:rPr>
                <w:bCs/>
                <w:color w:val="343434"/>
                <w:szCs w:val="16"/>
                <w:shd w:val="clear" w:color="auto" w:fill="FFFFFF"/>
              </w:rPr>
              <w:br/>
              <w:t>Прием документов на государственный кадастровый учет, предоставление сведений, внесенных в ГКН</w:t>
            </w:r>
            <w:r w:rsidRPr="003009C3">
              <w:rPr>
                <w:bCs/>
                <w:color w:val="343434"/>
                <w:szCs w:val="16"/>
                <w:shd w:val="clear" w:color="auto" w:fill="FFFFFF"/>
              </w:rPr>
              <w:br/>
            </w:r>
            <w:r w:rsidRPr="003009C3">
              <w:rPr>
                <w:bCs/>
                <w:color w:val="343434"/>
                <w:szCs w:val="16"/>
                <w:shd w:val="clear" w:color="auto" w:fill="FFFFFF"/>
              </w:rPr>
              <w:br/>
              <w:t>В порядке живой очереди</w:t>
            </w:r>
            <w:r w:rsidRPr="003009C3">
              <w:rPr>
                <w:bCs/>
                <w:color w:val="343434"/>
                <w:szCs w:val="16"/>
                <w:shd w:val="clear" w:color="auto" w:fill="FFFFFF"/>
              </w:rPr>
              <w:br/>
              <w:t>Понедельник, среда, пятница с 8:00 до 17:00;</w:t>
            </w:r>
            <w:r w:rsidRPr="003009C3">
              <w:rPr>
                <w:rStyle w:val="apple-converted-space"/>
                <w:bCs/>
                <w:color w:val="343434"/>
                <w:szCs w:val="16"/>
                <w:shd w:val="clear" w:color="auto" w:fill="FFFFFF"/>
              </w:rPr>
              <w:t> </w:t>
            </w:r>
            <w:r w:rsidRPr="003009C3">
              <w:rPr>
                <w:bCs/>
                <w:color w:val="343434"/>
                <w:szCs w:val="16"/>
                <w:shd w:val="clear" w:color="auto" w:fill="FFFFFF"/>
              </w:rPr>
              <w:br/>
              <w:t>вторник, четверг с 8:00 до 19:00</w:t>
            </w:r>
            <w:r w:rsidRPr="003009C3">
              <w:rPr>
                <w:rStyle w:val="apple-converted-space"/>
                <w:bCs/>
                <w:color w:val="343434"/>
                <w:szCs w:val="16"/>
                <w:shd w:val="clear" w:color="auto" w:fill="FFFFFF"/>
              </w:rPr>
              <w:t> </w:t>
            </w:r>
            <w:r w:rsidRPr="003009C3">
              <w:rPr>
                <w:bCs/>
                <w:color w:val="343434"/>
                <w:szCs w:val="16"/>
                <w:shd w:val="clear" w:color="auto" w:fill="FFFFFF"/>
              </w:rPr>
              <w:br/>
              <w:t>суббота с 9:00 до 13:00;</w:t>
            </w:r>
            <w:r w:rsidRPr="003009C3">
              <w:rPr>
                <w:bCs/>
                <w:color w:val="343434"/>
                <w:szCs w:val="16"/>
                <w:shd w:val="clear" w:color="auto" w:fill="FFFFFF"/>
              </w:rPr>
              <w:br/>
              <w:t>воскресенье- выходной.</w:t>
            </w:r>
            <w:r w:rsidRPr="003009C3">
              <w:rPr>
                <w:bCs/>
                <w:color w:val="343434"/>
                <w:szCs w:val="16"/>
                <w:shd w:val="clear" w:color="auto" w:fill="FFFFFF"/>
              </w:rPr>
              <w:br/>
            </w:r>
            <w:r w:rsidRPr="003009C3">
              <w:rPr>
                <w:bCs/>
                <w:color w:val="343434"/>
                <w:szCs w:val="16"/>
                <w:shd w:val="clear" w:color="auto" w:fill="FFFFFF"/>
              </w:rPr>
              <w:br/>
              <w:t>Прием по предварительной записи:</w:t>
            </w:r>
            <w:r w:rsidRPr="003009C3">
              <w:rPr>
                <w:bCs/>
                <w:color w:val="343434"/>
                <w:szCs w:val="16"/>
                <w:shd w:val="clear" w:color="auto" w:fill="FFFFFF"/>
              </w:rPr>
              <w:br/>
              <w:t>вторник 08:00 до 12:00;</w:t>
            </w:r>
            <w:r w:rsidRPr="003009C3">
              <w:rPr>
                <w:rStyle w:val="apple-converted-space"/>
                <w:bCs/>
                <w:color w:val="343434"/>
                <w:szCs w:val="16"/>
                <w:shd w:val="clear" w:color="auto" w:fill="FFFFFF"/>
              </w:rPr>
              <w:t> </w:t>
            </w:r>
            <w:r w:rsidRPr="003009C3">
              <w:rPr>
                <w:bCs/>
                <w:color w:val="343434"/>
                <w:szCs w:val="16"/>
                <w:shd w:val="clear" w:color="auto" w:fill="FFFFFF"/>
              </w:rPr>
              <w:br/>
              <w:t>среда 8:00 до 16:30;</w:t>
            </w:r>
            <w:r w:rsidRPr="003009C3">
              <w:rPr>
                <w:rStyle w:val="apple-converted-space"/>
                <w:bCs/>
                <w:color w:val="343434"/>
                <w:szCs w:val="16"/>
                <w:shd w:val="clear" w:color="auto" w:fill="FFFFFF"/>
              </w:rPr>
              <w:t> </w:t>
            </w:r>
            <w:r w:rsidRPr="003009C3">
              <w:rPr>
                <w:bCs/>
                <w:color w:val="343434"/>
                <w:szCs w:val="16"/>
                <w:shd w:val="clear" w:color="auto" w:fill="FFFFFF"/>
              </w:rPr>
              <w:br/>
              <w:t>пятница 13:00 до 16:30;</w:t>
            </w:r>
            <w:r w:rsidRPr="003009C3">
              <w:rPr>
                <w:bCs/>
                <w:color w:val="343434"/>
                <w:szCs w:val="16"/>
                <w:shd w:val="clear" w:color="auto" w:fill="FFFFFF"/>
              </w:rPr>
              <w:br/>
              <w:t>суббота,  воскресенье – выходной.</w:t>
            </w:r>
            <w:r w:rsidRPr="003009C3">
              <w:rPr>
                <w:bCs/>
                <w:color w:val="343434"/>
                <w:szCs w:val="16"/>
                <w:shd w:val="clear" w:color="auto" w:fill="FFFFFF"/>
              </w:rPr>
              <w:br/>
              <w:t>Выдача подготовленных документов:</w:t>
            </w:r>
            <w:r w:rsidRPr="003009C3">
              <w:rPr>
                <w:bCs/>
                <w:color w:val="343434"/>
                <w:szCs w:val="16"/>
                <w:shd w:val="clear" w:color="auto" w:fill="FFFFFF"/>
              </w:rPr>
              <w:br/>
              <w:t>понедельник, среда, пятница с 8:00 до 17600;</w:t>
            </w:r>
            <w:r w:rsidRPr="003009C3">
              <w:rPr>
                <w:rStyle w:val="apple-converted-space"/>
                <w:bCs/>
                <w:color w:val="343434"/>
                <w:szCs w:val="16"/>
                <w:shd w:val="clear" w:color="auto" w:fill="FFFFFF"/>
              </w:rPr>
              <w:t> </w:t>
            </w:r>
            <w:r w:rsidRPr="003009C3">
              <w:rPr>
                <w:bCs/>
                <w:color w:val="343434"/>
                <w:szCs w:val="16"/>
                <w:shd w:val="clear" w:color="auto" w:fill="FFFFFF"/>
              </w:rPr>
              <w:br/>
              <w:t>вторник, четверг с 8:00 до 19:00;</w:t>
            </w:r>
            <w:r w:rsidRPr="003009C3">
              <w:rPr>
                <w:rStyle w:val="apple-converted-space"/>
                <w:bCs/>
                <w:color w:val="343434"/>
                <w:szCs w:val="16"/>
                <w:shd w:val="clear" w:color="auto" w:fill="FFFFFF"/>
              </w:rPr>
              <w:t> </w:t>
            </w:r>
            <w:r w:rsidRPr="003009C3">
              <w:rPr>
                <w:bCs/>
                <w:color w:val="343434"/>
                <w:szCs w:val="16"/>
                <w:shd w:val="clear" w:color="auto" w:fill="FFFFFF"/>
              </w:rPr>
              <w:br/>
              <w:t>суббота 9:00 до 13:00;</w:t>
            </w:r>
            <w:r w:rsidRPr="003009C3">
              <w:rPr>
                <w:bCs/>
                <w:color w:val="343434"/>
                <w:szCs w:val="16"/>
                <w:shd w:val="clear" w:color="auto" w:fill="FFFFFF"/>
              </w:rPr>
              <w:br/>
              <w:t>воскресенье- выходной</w:t>
            </w:r>
          </w:p>
        </w:tc>
      </w:tr>
      <w:tr w:rsidR="00A3336A" w:rsidRPr="003009C3" w14:paraId="510B3AC4" w14:textId="77777777" w:rsidTr="007C4D69">
        <w:trPr>
          <w:trHeight w:val="601"/>
          <w:jc w:val="center"/>
        </w:trPr>
        <w:tc>
          <w:tcPr>
            <w:tcW w:w="736" w:type="dxa"/>
          </w:tcPr>
          <w:p w14:paraId="5E92E6C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w:t>
            </w:r>
          </w:p>
        </w:tc>
        <w:tc>
          <w:tcPr>
            <w:tcW w:w="3016" w:type="dxa"/>
          </w:tcPr>
          <w:p w14:paraId="44AB608A"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Росреестра». Межрайонный отдел, рабочие места по </w:t>
            </w:r>
            <w:proofErr w:type="spellStart"/>
            <w:r w:rsidRPr="003009C3">
              <w:rPr>
                <w:bCs/>
                <w:color w:val="343434"/>
                <w:sz w:val="16"/>
                <w:szCs w:val="16"/>
                <w:shd w:val="clear" w:color="auto" w:fill="FFFFFF"/>
              </w:rPr>
              <w:t>г.Зея</w:t>
            </w:r>
            <w:proofErr w:type="spellEnd"/>
            <w:r w:rsidRPr="003009C3">
              <w:rPr>
                <w:bCs/>
                <w:color w:val="343434"/>
                <w:sz w:val="16"/>
                <w:szCs w:val="16"/>
                <w:shd w:val="clear" w:color="auto" w:fill="FFFFFF"/>
              </w:rPr>
              <w:t xml:space="preserve"> и Зейскому району</w:t>
            </w:r>
          </w:p>
        </w:tc>
        <w:tc>
          <w:tcPr>
            <w:tcW w:w="1865" w:type="dxa"/>
          </w:tcPr>
          <w:p w14:paraId="7DA37395"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676244, г. Зея, </w:t>
            </w:r>
            <w:proofErr w:type="spellStart"/>
            <w:r w:rsidRPr="003009C3">
              <w:rPr>
                <w:bCs/>
                <w:color w:val="343434"/>
                <w:szCs w:val="16"/>
                <w:shd w:val="clear" w:color="auto" w:fill="FFFFFF"/>
              </w:rPr>
              <w:t>мкр</w:t>
            </w:r>
            <w:proofErr w:type="spellEnd"/>
            <w:r w:rsidRPr="003009C3">
              <w:rPr>
                <w:bCs/>
                <w:color w:val="343434"/>
                <w:szCs w:val="16"/>
                <w:shd w:val="clear" w:color="auto" w:fill="FFFFFF"/>
              </w:rPr>
              <w:t>. Светлый, 97</w:t>
            </w:r>
          </w:p>
        </w:tc>
        <w:tc>
          <w:tcPr>
            <w:tcW w:w="2126" w:type="dxa"/>
          </w:tcPr>
          <w:p w14:paraId="02961916"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(41658) 32-1-62</w:t>
            </w:r>
          </w:p>
        </w:tc>
        <w:tc>
          <w:tcPr>
            <w:tcW w:w="2126" w:type="dxa"/>
          </w:tcPr>
          <w:p w14:paraId="534D2181"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17CEEE07" w14:textId="77777777" w:rsidTr="007C4D69">
        <w:trPr>
          <w:trHeight w:val="601"/>
          <w:jc w:val="center"/>
        </w:trPr>
        <w:tc>
          <w:tcPr>
            <w:tcW w:w="736" w:type="dxa"/>
          </w:tcPr>
          <w:p w14:paraId="36DA4712"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5.</w:t>
            </w:r>
          </w:p>
        </w:tc>
        <w:tc>
          <w:tcPr>
            <w:tcW w:w="3016" w:type="dxa"/>
          </w:tcPr>
          <w:p w14:paraId="6EE55D85"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Филиал ФГБУ «ФКП Росреестра». Межрайонный </w:t>
            </w:r>
            <w:proofErr w:type="spellStart"/>
            <w:proofErr w:type="gramStart"/>
            <w:r w:rsidRPr="003009C3">
              <w:rPr>
                <w:bCs/>
                <w:color w:val="343434"/>
                <w:sz w:val="16"/>
                <w:szCs w:val="16"/>
                <w:shd w:val="clear" w:color="auto" w:fill="FFFFFF"/>
              </w:rPr>
              <w:t>отдел,рабочие</w:t>
            </w:r>
            <w:proofErr w:type="spellEnd"/>
            <w:proofErr w:type="gramEnd"/>
            <w:r w:rsidRPr="003009C3">
              <w:rPr>
                <w:bCs/>
                <w:color w:val="343434"/>
                <w:sz w:val="16"/>
                <w:szCs w:val="16"/>
                <w:shd w:val="clear" w:color="auto" w:fill="FFFFFF"/>
              </w:rPr>
              <w:t xml:space="preserve"> места по Завитинскому району</w:t>
            </w:r>
          </w:p>
        </w:tc>
        <w:tc>
          <w:tcPr>
            <w:tcW w:w="1865" w:type="dxa"/>
          </w:tcPr>
          <w:p w14:paraId="7041AB4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676650, г. Завитинск, </w:t>
            </w:r>
            <w:proofErr w:type="spellStart"/>
            <w:r w:rsidRPr="003009C3">
              <w:rPr>
                <w:bCs/>
                <w:color w:val="343434"/>
                <w:szCs w:val="16"/>
                <w:shd w:val="clear" w:color="auto" w:fill="FFFFFF"/>
              </w:rPr>
              <w:t>Курсаковская</w:t>
            </w:r>
            <w:proofErr w:type="spellEnd"/>
            <w:r w:rsidRPr="003009C3">
              <w:rPr>
                <w:bCs/>
                <w:color w:val="343434"/>
                <w:szCs w:val="16"/>
                <w:shd w:val="clear" w:color="auto" w:fill="FFFFFF"/>
              </w:rPr>
              <w:t>, 53</w:t>
            </w:r>
          </w:p>
          <w:p w14:paraId="2255B012" w14:textId="77777777"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tcPr>
          <w:p w14:paraId="4C506932"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8(41636) 23-7-49</w:t>
            </w:r>
          </w:p>
        </w:tc>
        <w:tc>
          <w:tcPr>
            <w:tcW w:w="2126" w:type="dxa"/>
          </w:tcPr>
          <w:p w14:paraId="43E08805"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суббота, воскресенье - выходной</w:t>
            </w:r>
          </w:p>
        </w:tc>
      </w:tr>
      <w:tr w:rsidR="00A3336A" w:rsidRPr="003009C3" w14:paraId="78BA5962" w14:textId="77777777" w:rsidTr="007C4D69">
        <w:trPr>
          <w:trHeight w:val="601"/>
          <w:jc w:val="center"/>
        </w:trPr>
        <w:tc>
          <w:tcPr>
            <w:tcW w:w="736" w:type="dxa"/>
          </w:tcPr>
          <w:p w14:paraId="788E3D95"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6.</w:t>
            </w:r>
          </w:p>
        </w:tc>
        <w:tc>
          <w:tcPr>
            <w:tcW w:w="3016" w:type="dxa"/>
          </w:tcPr>
          <w:p w14:paraId="03DD826E"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г. Райчихинск</w:t>
            </w:r>
          </w:p>
        </w:tc>
        <w:tc>
          <w:tcPr>
            <w:tcW w:w="1865" w:type="dxa"/>
          </w:tcPr>
          <w:p w14:paraId="63E16ED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676730, г.Райчихинск, ул. 30 лет ВЛКСМ, 6</w:t>
            </w:r>
          </w:p>
        </w:tc>
        <w:tc>
          <w:tcPr>
            <w:tcW w:w="2126" w:type="dxa"/>
          </w:tcPr>
          <w:p w14:paraId="5A65B60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8(41647) 22-0-74</w:t>
            </w:r>
          </w:p>
        </w:tc>
        <w:tc>
          <w:tcPr>
            <w:tcW w:w="2126" w:type="dxa"/>
          </w:tcPr>
          <w:p w14:paraId="0B05CDF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720BA9F6" w14:textId="77777777" w:rsidTr="007C4D69">
        <w:trPr>
          <w:trHeight w:val="601"/>
          <w:jc w:val="center"/>
        </w:trPr>
        <w:tc>
          <w:tcPr>
            <w:tcW w:w="736" w:type="dxa"/>
          </w:tcPr>
          <w:p w14:paraId="200405B5"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7.</w:t>
            </w:r>
          </w:p>
        </w:tc>
        <w:tc>
          <w:tcPr>
            <w:tcW w:w="3016" w:type="dxa"/>
          </w:tcPr>
          <w:p w14:paraId="555BA308"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Росреестра» по Амурской области. Межрайонный отдел, рабочие места по г. Свободный, </w:t>
            </w:r>
            <w:proofErr w:type="spellStart"/>
            <w:r w:rsidRPr="003009C3">
              <w:rPr>
                <w:bCs/>
                <w:color w:val="343434"/>
                <w:sz w:val="16"/>
                <w:szCs w:val="16"/>
                <w:shd w:val="clear" w:color="auto" w:fill="FFFFFF"/>
              </w:rPr>
              <w:t>г.Углегорск</w:t>
            </w:r>
            <w:proofErr w:type="spellEnd"/>
            <w:r w:rsidRPr="003009C3">
              <w:rPr>
                <w:bCs/>
                <w:color w:val="343434"/>
                <w:sz w:val="16"/>
                <w:szCs w:val="16"/>
                <w:shd w:val="clear" w:color="auto" w:fill="FFFFFF"/>
              </w:rPr>
              <w:t>, Свободненскому району</w:t>
            </w:r>
          </w:p>
        </w:tc>
        <w:tc>
          <w:tcPr>
            <w:tcW w:w="1865" w:type="dxa"/>
          </w:tcPr>
          <w:p w14:paraId="378A3F2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676400, г.Свободный, Управленческая, 35</w:t>
            </w:r>
          </w:p>
        </w:tc>
        <w:tc>
          <w:tcPr>
            <w:tcW w:w="2126" w:type="dxa"/>
          </w:tcPr>
          <w:p w14:paraId="4DA66FF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8(41643) 59-7-40</w:t>
            </w:r>
          </w:p>
        </w:tc>
        <w:tc>
          <w:tcPr>
            <w:tcW w:w="2126" w:type="dxa"/>
          </w:tcPr>
          <w:p w14:paraId="0521858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суббота, воскресенье - выходной</w:t>
            </w:r>
          </w:p>
        </w:tc>
      </w:tr>
      <w:tr w:rsidR="00A3336A" w:rsidRPr="003009C3" w14:paraId="2631DDAC" w14:textId="77777777" w:rsidTr="007C4D69">
        <w:trPr>
          <w:trHeight w:val="601"/>
          <w:jc w:val="center"/>
        </w:trPr>
        <w:tc>
          <w:tcPr>
            <w:tcW w:w="736" w:type="dxa"/>
          </w:tcPr>
          <w:p w14:paraId="4484251F"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8.</w:t>
            </w:r>
          </w:p>
        </w:tc>
        <w:tc>
          <w:tcPr>
            <w:tcW w:w="3016" w:type="dxa"/>
          </w:tcPr>
          <w:p w14:paraId="1C90FFB0"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Росреестра» по Амурской области. Межрайонный </w:t>
            </w:r>
            <w:proofErr w:type="spellStart"/>
            <w:proofErr w:type="gramStart"/>
            <w:r w:rsidRPr="003009C3">
              <w:rPr>
                <w:bCs/>
                <w:color w:val="343434"/>
                <w:sz w:val="16"/>
                <w:szCs w:val="16"/>
                <w:shd w:val="clear" w:color="auto" w:fill="FFFFFF"/>
              </w:rPr>
              <w:t>отдел,рабочие</w:t>
            </w:r>
            <w:proofErr w:type="spellEnd"/>
            <w:proofErr w:type="gramEnd"/>
            <w:r w:rsidRPr="003009C3">
              <w:rPr>
                <w:bCs/>
                <w:color w:val="343434"/>
                <w:sz w:val="16"/>
                <w:szCs w:val="16"/>
                <w:shd w:val="clear" w:color="auto" w:fill="FFFFFF"/>
              </w:rPr>
              <w:t xml:space="preserve"> места по Сковородинскому району</w:t>
            </w:r>
          </w:p>
        </w:tc>
        <w:tc>
          <w:tcPr>
            <w:tcW w:w="1865" w:type="dxa"/>
          </w:tcPr>
          <w:p w14:paraId="01ADCC3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676014, г.Сковородино, Красноармейская, 6</w:t>
            </w:r>
          </w:p>
        </w:tc>
        <w:tc>
          <w:tcPr>
            <w:tcW w:w="2126" w:type="dxa"/>
          </w:tcPr>
          <w:p w14:paraId="03804C8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8(41654) 22-9-97</w:t>
            </w:r>
          </w:p>
        </w:tc>
        <w:tc>
          <w:tcPr>
            <w:tcW w:w="2126" w:type="dxa"/>
          </w:tcPr>
          <w:p w14:paraId="6C05664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074CC8E7" w14:textId="77777777" w:rsidTr="007C4D69">
        <w:trPr>
          <w:trHeight w:val="601"/>
          <w:jc w:val="center"/>
        </w:trPr>
        <w:tc>
          <w:tcPr>
            <w:tcW w:w="736" w:type="dxa"/>
          </w:tcPr>
          <w:p w14:paraId="6211CE0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9.</w:t>
            </w:r>
          </w:p>
        </w:tc>
        <w:tc>
          <w:tcPr>
            <w:tcW w:w="3016" w:type="dxa"/>
          </w:tcPr>
          <w:p w14:paraId="601A95E6" w14:textId="77777777" w:rsidR="00A3336A" w:rsidRPr="003009C3" w:rsidRDefault="00A3336A" w:rsidP="007C4D69">
            <w:pPr>
              <w:tabs>
                <w:tab w:val="left" w:pos="870"/>
              </w:tabs>
              <w:spacing w:line="240" w:lineRule="auto"/>
              <w:rPr>
                <w:bCs/>
                <w:color w:val="343434"/>
                <w:sz w:val="16"/>
                <w:szCs w:val="16"/>
                <w:shd w:val="clear" w:color="auto" w:fill="FFFFFF"/>
              </w:rPr>
            </w:pPr>
            <w:r w:rsidRPr="003009C3">
              <w:rPr>
                <w:bCs/>
                <w:color w:val="343434"/>
                <w:sz w:val="16"/>
                <w:szCs w:val="16"/>
                <w:shd w:val="clear" w:color="auto" w:fill="FFFFFF"/>
              </w:rPr>
              <w:t xml:space="preserve">Филиал ФГБУ «ФКП Росреестра» по Амурской области. Межрайонный </w:t>
            </w:r>
            <w:proofErr w:type="spellStart"/>
            <w:proofErr w:type="gramStart"/>
            <w:r w:rsidRPr="003009C3">
              <w:rPr>
                <w:bCs/>
                <w:color w:val="343434"/>
                <w:sz w:val="16"/>
                <w:szCs w:val="16"/>
                <w:shd w:val="clear" w:color="auto" w:fill="FFFFFF"/>
              </w:rPr>
              <w:t>отдел,рабочие</w:t>
            </w:r>
            <w:proofErr w:type="spellEnd"/>
            <w:proofErr w:type="gramEnd"/>
            <w:r w:rsidRPr="003009C3">
              <w:rPr>
                <w:bCs/>
                <w:color w:val="343434"/>
                <w:sz w:val="16"/>
                <w:szCs w:val="16"/>
                <w:shd w:val="clear" w:color="auto" w:fill="FFFFFF"/>
              </w:rPr>
              <w:t xml:space="preserve"> места по </w:t>
            </w:r>
            <w:proofErr w:type="spellStart"/>
            <w:r w:rsidRPr="003009C3">
              <w:rPr>
                <w:bCs/>
                <w:color w:val="343434"/>
                <w:sz w:val="16"/>
                <w:szCs w:val="16"/>
                <w:shd w:val="clear" w:color="auto" w:fill="FFFFFF"/>
              </w:rPr>
              <w:t>г.Тында</w:t>
            </w:r>
            <w:proofErr w:type="spellEnd"/>
            <w:r w:rsidRPr="003009C3">
              <w:rPr>
                <w:bCs/>
                <w:color w:val="343434"/>
                <w:sz w:val="16"/>
                <w:szCs w:val="16"/>
                <w:shd w:val="clear" w:color="auto" w:fill="FFFFFF"/>
              </w:rPr>
              <w:t xml:space="preserve"> и </w:t>
            </w:r>
            <w:proofErr w:type="spellStart"/>
            <w:r w:rsidRPr="003009C3">
              <w:rPr>
                <w:bCs/>
                <w:color w:val="343434"/>
                <w:sz w:val="16"/>
                <w:szCs w:val="16"/>
                <w:shd w:val="clear" w:color="auto" w:fill="FFFFFF"/>
              </w:rPr>
              <w:t>Тынденскому</w:t>
            </w:r>
            <w:proofErr w:type="spellEnd"/>
            <w:r w:rsidRPr="003009C3">
              <w:rPr>
                <w:bCs/>
                <w:color w:val="343434"/>
                <w:sz w:val="16"/>
                <w:szCs w:val="16"/>
                <w:shd w:val="clear" w:color="auto" w:fill="FFFFFF"/>
              </w:rPr>
              <w:t xml:space="preserve"> району</w:t>
            </w:r>
          </w:p>
        </w:tc>
        <w:tc>
          <w:tcPr>
            <w:tcW w:w="1865" w:type="dxa"/>
          </w:tcPr>
          <w:p w14:paraId="76F575D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676080, г.Тында, Красная Пресня, 57</w:t>
            </w:r>
          </w:p>
        </w:tc>
        <w:tc>
          <w:tcPr>
            <w:tcW w:w="2126" w:type="dxa"/>
          </w:tcPr>
          <w:p w14:paraId="41B6986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8(41656) 43-2-71</w:t>
            </w:r>
          </w:p>
        </w:tc>
        <w:tc>
          <w:tcPr>
            <w:tcW w:w="2126" w:type="dxa"/>
          </w:tcPr>
          <w:p w14:paraId="1501F62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bCs/>
                <w:color w:val="343434"/>
                <w:szCs w:val="16"/>
                <w:shd w:val="clear" w:color="auto" w:fill="FFFFFF"/>
              </w:rPr>
              <w:br/>
              <w:t>среда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2478E5DD" w14:textId="77777777" w:rsidTr="007C4D69">
        <w:trPr>
          <w:trHeight w:val="601"/>
          <w:jc w:val="center"/>
        </w:trPr>
        <w:tc>
          <w:tcPr>
            <w:tcW w:w="736" w:type="dxa"/>
          </w:tcPr>
          <w:p w14:paraId="27C4092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10.</w:t>
            </w:r>
          </w:p>
        </w:tc>
        <w:tc>
          <w:tcPr>
            <w:tcW w:w="3016" w:type="dxa"/>
          </w:tcPr>
          <w:p w14:paraId="269F0E35"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г.Шимановск и Шимановскому району</w:t>
            </w:r>
          </w:p>
        </w:tc>
        <w:tc>
          <w:tcPr>
            <w:tcW w:w="1865" w:type="dxa"/>
          </w:tcPr>
          <w:p w14:paraId="3EF0CB3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676307, г.Шимановск, Орджоникидзе, 13</w:t>
            </w:r>
          </w:p>
        </w:tc>
        <w:tc>
          <w:tcPr>
            <w:tcW w:w="2126" w:type="dxa"/>
          </w:tcPr>
          <w:p w14:paraId="36B0CD2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8(41651) 20-4-98</w:t>
            </w:r>
          </w:p>
        </w:tc>
        <w:tc>
          <w:tcPr>
            <w:tcW w:w="2126" w:type="dxa"/>
          </w:tcPr>
          <w:p w14:paraId="37BB38A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5EB54293" w14:textId="77777777" w:rsidTr="007C4D69">
        <w:trPr>
          <w:trHeight w:val="601"/>
          <w:jc w:val="center"/>
        </w:trPr>
        <w:tc>
          <w:tcPr>
            <w:tcW w:w="736" w:type="dxa"/>
          </w:tcPr>
          <w:p w14:paraId="4D17138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11.</w:t>
            </w:r>
          </w:p>
        </w:tc>
        <w:tc>
          <w:tcPr>
            <w:tcW w:w="3016" w:type="dxa"/>
          </w:tcPr>
          <w:p w14:paraId="0955A78C"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Архаринскому району</w:t>
            </w:r>
          </w:p>
        </w:tc>
        <w:tc>
          <w:tcPr>
            <w:tcW w:w="1865" w:type="dxa"/>
          </w:tcPr>
          <w:p w14:paraId="3609567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676740, п.Архара, Ленина, 70</w:t>
            </w:r>
          </w:p>
        </w:tc>
        <w:tc>
          <w:tcPr>
            <w:tcW w:w="2126" w:type="dxa"/>
          </w:tcPr>
          <w:p w14:paraId="1F47CED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8(41648) 21-4-24</w:t>
            </w:r>
          </w:p>
        </w:tc>
        <w:tc>
          <w:tcPr>
            <w:tcW w:w="2126" w:type="dxa"/>
          </w:tcPr>
          <w:p w14:paraId="20D6778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484BA9AD" w14:textId="77777777" w:rsidTr="007C4D69">
        <w:trPr>
          <w:trHeight w:val="601"/>
          <w:jc w:val="center"/>
        </w:trPr>
        <w:tc>
          <w:tcPr>
            <w:tcW w:w="736" w:type="dxa"/>
          </w:tcPr>
          <w:p w14:paraId="6AC7DFE2"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lastRenderedPageBreak/>
              <w:t>12.</w:t>
            </w:r>
          </w:p>
        </w:tc>
        <w:tc>
          <w:tcPr>
            <w:tcW w:w="3016" w:type="dxa"/>
          </w:tcPr>
          <w:p w14:paraId="10E4E32E"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Бурейскому району</w:t>
            </w:r>
          </w:p>
        </w:tc>
        <w:tc>
          <w:tcPr>
            <w:tcW w:w="1865" w:type="dxa"/>
          </w:tcPr>
          <w:p w14:paraId="37EC1BC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676701, </w:t>
            </w:r>
            <w:proofErr w:type="spellStart"/>
            <w:r w:rsidRPr="003009C3">
              <w:rPr>
                <w:bCs/>
                <w:color w:val="343434"/>
                <w:szCs w:val="16"/>
                <w:shd w:val="clear" w:color="auto" w:fill="FFFFFF"/>
              </w:rPr>
              <w:t>рп.Новобурейский</w:t>
            </w:r>
            <w:proofErr w:type="spellEnd"/>
            <w:r w:rsidRPr="003009C3">
              <w:rPr>
                <w:bCs/>
                <w:color w:val="343434"/>
                <w:szCs w:val="16"/>
                <w:shd w:val="clear" w:color="auto" w:fill="FFFFFF"/>
              </w:rPr>
              <w:t>, Советская, 43</w:t>
            </w:r>
          </w:p>
        </w:tc>
        <w:tc>
          <w:tcPr>
            <w:tcW w:w="2126" w:type="dxa"/>
          </w:tcPr>
          <w:p w14:paraId="77F2606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8(41634) 22-8-20</w:t>
            </w:r>
          </w:p>
        </w:tc>
        <w:tc>
          <w:tcPr>
            <w:tcW w:w="2126" w:type="dxa"/>
          </w:tcPr>
          <w:p w14:paraId="2868673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405602EB" w14:textId="77777777" w:rsidTr="007C4D69">
        <w:trPr>
          <w:trHeight w:val="601"/>
          <w:jc w:val="center"/>
        </w:trPr>
        <w:tc>
          <w:tcPr>
            <w:tcW w:w="736" w:type="dxa"/>
          </w:tcPr>
          <w:p w14:paraId="19B93AC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13.</w:t>
            </w:r>
          </w:p>
        </w:tc>
        <w:tc>
          <w:tcPr>
            <w:tcW w:w="3016" w:type="dxa"/>
          </w:tcPr>
          <w:p w14:paraId="720F969D" w14:textId="77777777" w:rsidR="00A3336A" w:rsidRPr="003009C3" w:rsidRDefault="00A3336A" w:rsidP="007C4D69">
            <w:pPr>
              <w:tabs>
                <w:tab w:val="left" w:pos="960"/>
              </w:tabs>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Ивановскому району</w:t>
            </w:r>
          </w:p>
        </w:tc>
        <w:tc>
          <w:tcPr>
            <w:tcW w:w="1865" w:type="dxa"/>
          </w:tcPr>
          <w:p w14:paraId="5B11EE15" w14:textId="77777777" w:rsidR="00A3336A" w:rsidRPr="003009C3" w:rsidRDefault="00A3336A" w:rsidP="007C4D69">
            <w:pPr>
              <w:pStyle w:val="af3"/>
              <w:shd w:val="clear" w:color="auto" w:fill="FFFFFF"/>
              <w:spacing w:before="0" w:beforeAutospacing="0" w:after="0" w:afterAutospacing="0" w:line="240" w:lineRule="auto"/>
              <w:ind w:firstLine="708"/>
              <w:rPr>
                <w:bCs/>
                <w:color w:val="343434"/>
                <w:szCs w:val="16"/>
                <w:shd w:val="clear" w:color="auto" w:fill="FFFFFF"/>
              </w:rPr>
            </w:pPr>
            <w:r w:rsidRPr="003009C3">
              <w:rPr>
                <w:bCs/>
                <w:color w:val="343434"/>
                <w:szCs w:val="16"/>
                <w:shd w:val="clear" w:color="auto" w:fill="FFFFFF"/>
              </w:rPr>
              <w:t>676930, с.Ивановка, Торговая, 13</w:t>
            </w:r>
          </w:p>
        </w:tc>
        <w:tc>
          <w:tcPr>
            <w:tcW w:w="2126" w:type="dxa"/>
          </w:tcPr>
          <w:p w14:paraId="59E78EF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8(41649) 51-4-52</w:t>
            </w:r>
          </w:p>
        </w:tc>
        <w:tc>
          <w:tcPr>
            <w:tcW w:w="2126" w:type="dxa"/>
          </w:tcPr>
          <w:p w14:paraId="2363A24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7DD21827" w14:textId="77777777" w:rsidTr="007C4D69">
        <w:trPr>
          <w:trHeight w:val="601"/>
          <w:jc w:val="center"/>
        </w:trPr>
        <w:tc>
          <w:tcPr>
            <w:tcW w:w="736" w:type="dxa"/>
          </w:tcPr>
          <w:p w14:paraId="3EBACBE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14.</w:t>
            </w:r>
          </w:p>
        </w:tc>
        <w:tc>
          <w:tcPr>
            <w:tcW w:w="3016" w:type="dxa"/>
          </w:tcPr>
          <w:p w14:paraId="1F2C8721"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Константиновскому району</w:t>
            </w:r>
          </w:p>
        </w:tc>
        <w:tc>
          <w:tcPr>
            <w:tcW w:w="1865" w:type="dxa"/>
          </w:tcPr>
          <w:p w14:paraId="0A48B14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676980, с.Константиновка, ул. Константиновская, 37</w:t>
            </w:r>
          </w:p>
        </w:tc>
        <w:tc>
          <w:tcPr>
            <w:tcW w:w="2126" w:type="dxa"/>
          </w:tcPr>
          <w:p w14:paraId="21C6357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8(41639) 91-4-60</w:t>
            </w:r>
          </w:p>
        </w:tc>
        <w:tc>
          <w:tcPr>
            <w:tcW w:w="2126" w:type="dxa"/>
          </w:tcPr>
          <w:p w14:paraId="4BFE821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64BFEEF3" w14:textId="77777777" w:rsidTr="007C4D69">
        <w:trPr>
          <w:trHeight w:val="601"/>
          <w:jc w:val="center"/>
        </w:trPr>
        <w:tc>
          <w:tcPr>
            <w:tcW w:w="736" w:type="dxa"/>
          </w:tcPr>
          <w:p w14:paraId="7FF581E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15.</w:t>
            </w:r>
          </w:p>
        </w:tc>
        <w:tc>
          <w:tcPr>
            <w:tcW w:w="3016" w:type="dxa"/>
          </w:tcPr>
          <w:p w14:paraId="0885974C"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Магдагачинскому району</w:t>
            </w:r>
          </w:p>
        </w:tc>
        <w:tc>
          <w:tcPr>
            <w:tcW w:w="1865" w:type="dxa"/>
          </w:tcPr>
          <w:p w14:paraId="0809F56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676124, </w:t>
            </w:r>
            <w:proofErr w:type="spellStart"/>
            <w:r w:rsidRPr="003009C3">
              <w:rPr>
                <w:bCs/>
                <w:color w:val="343434"/>
                <w:szCs w:val="16"/>
                <w:shd w:val="clear" w:color="auto" w:fill="FFFFFF"/>
              </w:rPr>
              <w:t>рп.Магдагачи</w:t>
            </w:r>
            <w:proofErr w:type="spellEnd"/>
            <w:r w:rsidRPr="003009C3">
              <w:rPr>
                <w:bCs/>
                <w:color w:val="343434"/>
                <w:szCs w:val="16"/>
                <w:shd w:val="clear" w:color="auto" w:fill="FFFFFF"/>
              </w:rPr>
              <w:t>, Ленина, 11</w:t>
            </w:r>
          </w:p>
        </w:tc>
        <w:tc>
          <w:tcPr>
            <w:tcW w:w="2126" w:type="dxa"/>
          </w:tcPr>
          <w:p w14:paraId="011781F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8(41653) 97-6-92</w:t>
            </w:r>
          </w:p>
        </w:tc>
        <w:tc>
          <w:tcPr>
            <w:tcW w:w="2126" w:type="dxa"/>
          </w:tcPr>
          <w:p w14:paraId="7DE2115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1773FDEE" w14:textId="77777777" w:rsidTr="007C4D69">
        <w:trPr>
          <w:trHeight w:val="601"/>
          <w:jc w:val="center"/>
        </w:trPr>
        <w:tc>
          <w:tcPr>
            <w:tcW w:w="736" w:type="dxa"/>
          </w:tcPr>
          <w:p w14:paraId="323EDC6F"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16.</w:t>
            </w:r>
          </w:p>
        </w:tc>
        <w:tc>
          <w:tcPr>
            <w:tcW w:w="3016" w:type="dxa"/>
          </w:tcPr>
          <w:p w14:paraId="309B6757" w14:textId="77777777" w:rsidR="00A3336A" w:rsidRPr="003009C3" w:rsidRDefault="00A3336A" w:rsidP="007C4D69">
            <w:pPr>
              <w:spacing w:line="240" w:lineRule="auto"/>
              <w:rPr>
                <w:bCs/>
                <w:color w:val="343434"/>
                <w:sz w:val="16"/>
                <w:szCs w:val="16"/>
                <w:shd w:val="clear" w:color="auto" w:fill="FFFFFF"/>
              </w:rPr>
            </w:pPr>
            <w:r w:rsidRPr="003009C3">
              <w:rPr>
                <w:rStyle w:val="apple-converted-space"/>
                <w:bCs/>
                <w:color w:val="343434"/>
                <w:sz w:val="16"/>
                <w:szCs w:val="16"/>
                <w:shd w:val="clear" w:color="auto" w:fill="FFFFFF"/>
              </w:rPr>
              <w:t xml:space="preserve"> Филиал </w:t>
            </w:r>
            <w:r w:rsidRPr="003009C3">
              <w:rPr>
                <w:bCs/>
                <w:color w:val="343434"/>
                <w:sz w:val="16"/>
                <w:szCs w:val="16"/>
                <w:shd w:val="clear" w:color="auto" w:fill="FFFFFF"/>
              </w:rPr>
              <w:t>«ФКП Росреестра» по Амурской области. Межрайонный отдел, рабочие места по Мазановскому району</w:t>
            </w:r>
          </w:p>
        </w:tc>
        <w:tc>
          <w:tcPr>
            <w:tcW w:w="1865" w:type="dxa"/>
          </w:tcPr>
          <w:p w14:paraId="54D8465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676530, </w:t>
            </w:r>
            <w:proofErr w:type="spellStart"/>
            <w:r w:rsidRPr="003009C3">
              <w:rPr>
                <w:bCs/>
                <w:color w:val="343434"/>
                <w:szCs w:val="16"/>
                <w:shd w:val="clear" w:color="auto" w:fill="FFFFFF"/>
              </w:rPr>
              <w:t>с.Новокиевский</w:t>
            </w:r>
            <w:proofErr w:type="spellEnd"/>
            <w:r w:rsidRPr="003009C3">
              <w:rPr>
                <w:bCs/>
                <w:color w:val="343434"/>
                <w:szCs w:val="16"/>
                <w:shd w:val="clear" w:color="auto" w:fill="FFFFFF"/>
              </w:rPr>
              <w:t xml:space="preserve"> </w:t>
            </w:r>
            <w:proofErr w:type="gramStart"/>
            <w:r w:rsidRPr="003009C3">
              <w:rPr>
                <w:bCs/>
                <w:color w:val="343434"/>
                <w:szCs w:val="16"/>
                <w:shd w:val="clear" w:color="auto" w:fill="FFFFFF"/>
              </w:rPr>
              <w:t>Увал ,</w:t>
            </w:r>
            <w:proofErr w:type="gramEnd"/>
            <w:r w:rsidRPr="003009C3">
              <w:rPr>
                <w:bCs/>
                <w:color w:val="343434"/>
                <w:szCs w:val="16"/>
                <w:shd w:val="clear" w:color="auto" w:fill="FFFFFF"/>
              </w:rPr>
              <w:t xml:space="preserve"> ул. 40 лет победы, 23</w:t>
            </w:r>
          </w:p>
        </w:tc>
        <w:tc>
          <w:tcPr>
            <w:tcW w:w="2126" w:type="dxa"/>
          </w:tcPr>
          <w:p w14:paraId="080FCB0F"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(41644) 22-2-92</w:t>
            </w:r>
          </w:p>
        </w:tc>
        <w:tc>
          <w:tcPr>
            <w:tcW w:w="2126" w:type="dxa"/>
          </w:tcPr>
          <w:p w14:paraId="60EDA23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6E4278E2" w14:textId="77777777" w:rsidTr="007C4D69">
        <w:trPr>
          <w:trHeight w:val="601"/>
          <w:jc w:val="center"/>
        </w:trPr>
        <w:tc>
          <w:tcPr>
            <w:tcW w:w="736" w:type="dxa"/>
          </w:tcPr>
          <w:p w14:paraId="57E15BEA"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17.</w:t>
            </w:r>
          </w:p>
        </w:tc>
        <w:tc>
          <w:tcPr>
            <w:tcW w:w="3016" w:type="dxa"/>
          </w:tcPr>
          <w:p w14:paraId="7B9012A5" w14:textId="77777777" w:rsidR="00A3336A" w:rsidRPr="003009C3" w:rsidRDefault="00A3336A" w:rsidP="007C4D69">
            <w:pPr>
              <w:tabs>
                <w:tab w:val="left" w:pos="690"/>
              </w:tabs>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Михайловскому району</w:t>
            </w:r>
          </w:p>
        </w:tc>
        <w:tc>
          <w:tcPr>
            <w:tcW w:w="1865" w:type="dxa"/>
          </w:tcPr>
          <w:p w14:paraId="612840B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676680, с. Поярково, </w:t>
            </w:r>
            <w:proofErr w:type="gramStart"/>
            <w:r w:rsidRPr="003009C3">
              <w:rPr>
                <w:bCs/>
                <w:color w:val="343434"/>
                <w:szCs w:val="16"/>
                <w:shd w:val="clear" w:color="auto" w:fill="FFFFFF"/>
              </w:rPr>
              <w:t>Советская ,</w:t>
            </w:r>
            <w:proofErr w:type="gramEnd"/>
            <w:r w:rsidRPr="003009C3">
              <w:rPr>
                <w:bCs/>
                <w:color w:val="343434"/>
                <w:szCs w:val="16"/>
                <w:shd w:val="clear" w:color="auto" w:fill="FFFFFF"/>
              </w:rPr>
              <w:t xml:space="preserve"> 3</w:t>
            </w:r>
          </w:p>
        </w:tc>
        <w:tc>
          <w:tcPr>
            <w:tcW w:w="2126" w:type="dxa"/>
          </w:tcPr>
          <w:p w14:paraId="6046D72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8(41637) 41-7-95</w:t>
            </w:r>
          </w:p>
        </w:tc>
        <w:tc>
          <w:tcPr>
            <w:tcW w:w="2126" w:type="dxa"/>
          </w:tcPr>
          <w:p w14:paraId="18B837D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01B74949" w14:textId="77777777" w:rsidTr="007C4D69">
        <w:trPr>
          <w:trHeight w:val="601"/>
          <w:jc w:val="center"/>
        </w:trPr>
        <w:tc>
          <w:tcPr>
            <w:tcW w:w="736" w:type="dxa"/>
          </w:tcPr>
          <w:p w14:paraId="0724712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18.</w:t>
            </w:r>
          </w:p>
        </w:tc>
        <w:tc>
          <w:tcPr>
            <w:tcW w:w="3016" w:type="dxa"/>
          </w:tcPr>
          <w:p w14:paraId="1C150915"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Октябрьскому району</w:t>
            </w:r>
          </w:p>
        </w:tc>
        <w:tc>
          <w:tcPr>
            <w:tcW w:w="1865" w:type="dxa"/>
          </w:tcPr>
          <w:p w14:paraId="6E0A3B6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676630, </w:t>
            </w:r>
            <w:proofErr w:type="gramStart"/>
            <w:r w:rsidRPr="003009C3">
              <w:rPr>
                <w:bCs/>
                <w:color w:val="343434"/>
                <w:szCs w:val="16"/>
                <w:shd w:val="clear" w:color="auto" w:fill="FFFFFF"/>
              </w:rPr>
              <w:t>с.Екатеринославка ,</w:t>
            </w:r>
            <w:proofErr w:type="gramEnd"/>
            <w:r w:rsidRPr="003009C3">
              <w:rPr>
                <w:bCs/>
                <w:color w:val="343434"/>
                <w:szCs w:val="16"/>
                <w:shd w:val="clear" w:color="auto" w:fill="FFFFFF"/>
              </w:rPr>
              <w:t xml:space="preserve"> Ленина, 75</w:t>
            </w:r>
          </w:p>
        </w:tc>
        <w:tc>
          <w:tcPr>
            <w:tcW w:w="2126" w:type="dxa"/>
          </w:tcPr>
          <w:p w14:paraId="1995B0E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8(41652) 23-3-61</w:t>
            </w:r>
          </w:p>
        </w:tc>
        <w:tc>
          <w:tcPr>
            <w:tcW w:w="2126" w:type="dxa"/>
          </w:tcPr>
          <w:p w14:paraId="1EB0DA6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54ED891E" w14:textId="77777777" w:rsidTr="007C4D69">
        <w:trPr>
          <w:trHeight w:val="601"/>
          <w:jc w:val="center"/>
        </w:trPr>
        <w:tc>
          <w:tcPr>
            <w:tcW w:w="736" w:type="dxa"/>
          </w:tcPr>
          <w:p w14:paraId="6F831AE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19.</w:t>
            </w:r>
          </w:p>
        </w:tc>
        <w:tc>
          <w:tcPr>
            <w:tcW w:w="3016" w:type="dxa"/>
          </w:tcPr>
          <w:p w14:paraId="13AC28A1"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Ромненскому району</w:t>
            </w:r>
          </w:p>
        </w:tc>
        <w:tc>
          <w:tcPr>
            <w:tcW w:w="1865" w:type="dxa"/>
          </w:tcPr>
          <w:p w14:paraId="4E9F53B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676620, с.Ромны, ул. Шилова, 46</w:t>
            </w:r>
          </w:p>
        </w:tc>
        <w:tc>
          <w:tcPr>
            <w:tcW w:w="2126" w:type="dxa"/>
          </w:tcPr>
          <w:p w14:paraId="515BB2A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8(41645) 91-1-61</w:t>
            </w:r>
          </w:p>
        </w:tc>
        <w:tc>
          <w:tcPr>
            <w:tcW w:w="2126" w:type="dxa"/>
          </w:tcPr>
          <w:p w14:paraId="45E09CD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33F407FD" w14:textId="77777777" w:rsidTr="007C4D69">
        <w:trPr>
          <w:trHeight w:val="601"/>
          <w:jc w:val="center"/>
        </w:trPr>
        <w:tc>
          <w:tcPr>
            <w:tcW w:w="736" w:type="dxa"/>
          </w:tcPr>
          <w:p w14:paraId="37B239C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20.</w:t>
            </w:r>
          </w:p>
        </w:tc>
        <w:tc>
          <w:tcPr>
            <w:tcW w:w="3016" w:type="dxa"/>
          </w:tcPr>
          <w:p w14:paraId="4B5EBCF7"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Селемджинскому району</w:t>
            </w:r>
          </w:p>
        </w:tc>
        <w:tc>
          <w:tcPr>
            <w:tcW w:w="1865" w:type="dxa"/>
          </w:tcPr>
          <w:p w14:paraId="0C84226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676572, пгт. Февральск, ул. Саянская, 4 А</w:t>
            </w:r>
          </w:p>
        </w:tc>
        <w:tc>
          <w:tcPr>
            <w:tcW w:w="2126" w:type="dxa"/>
          </w:tcPr>
          <w:p w14:paraId="4427A42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szCs w:val="16"/>
              </w:rPr>
              <w:t>8(41655) 31-1-11</w:t>
            </w:r>
          </w:p>
        </w:tc>
        <w:tc>
          <w:tcPr>
            <w:tcW w:w="2126" w:type="dxa"/>
          </w:tcPr>
          <w:p w14:paraId="3FD0450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 пятница с 8:00 до 12:00;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49AEA353" w14:textId="77777777" w:rsidTr="007C4D69">
        <w:trPr>
          <w:trHeight w:val="601"/>
          <w:jc w:val="center"/>
        </w:trPr>
        <w:tc>
          <w:tcPr>
            <w:tcW w:w="736" w:type="dxa"/>
          </w:tcPr>
          <w:p w14:paraId="33E33978"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21.</w:t>
            </w:r>
          </w:p>
        </w:tc>
        <w:tc>
          <w:tcPr>
            <w:tcW w:w="3016" w:type="dxa"/>
          </w:tcPr>
          <w:p w14:paraId="2F209227"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Серышевскому району</w:t>
            </w:r>
          </w:p>
        </w:tc>
        <w:tc>
          <w:tcPr>
            <w:tcW w:w="1865" w:type="dxa"/>
          </w:tcPr>
          <w:p w14:paraId="0F93A8A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676440, </w:t>
            </w:r>
            <w:proofErr w:type="spellStart"/>
            <w:r w:rsidRPr="003009C3">
              <w:rPr>
                <w:bCs/>
                <w:color w:val="343434"/>
                <w:szCs w:val="16"/>
                <w:shd w:val="clear" w:color="auto" w:fill="FFFFFF"/>
              </w:rPr>
              <w:t>рп.Серышево</w:t>
            </w:r>
            <w:proofErr w:type="spellEnd"/>
            <w:r w:rsidRPr="003009C3">
              <w:rPr>
                <w:bCs/>
                <w:color w:val="343434"/>
                <w:szCs w:val="16"/>
                <w:shd w:val="clear" w:color="auto" w:fill="FFFFFF"/>
              </w:rPr>
              <w:t>, ул. Ленина, 2</w:t>
            </w:r>
          </w:p>
        </w:tc>
        <w:tc>
          <w:tcPr>
            <w:tcW w:w="2126" w:type="dxa"/>
          </w:tcPr>
          <w:p w14:paraId="2EBACBC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8(41642) 21-1-95</w:t>
            </w:r>
          </w:p>
        </w:tc>
        <w:tc>
          <w:tcPr>
            <w:tcW w:w="2126" w:type="dxa"/>
          </w:tcPr>
          <w:p w14:paraId="4F27ECA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–пятница с 8:00 до 16:00;</w:t>
            </w:r>
            <w:r w:rsidRPr="003009C3">
              <w:rPr>
                <w:bCs/>
                <w:color w:val="343434"/>
                <w:szCs w:val="16"/>
                <w:shd w:val="clear" w:color="auto" w:fill="FFFFFF"/>
              </w:rPr>
              <w:br/>
              <w:t>перерыв с 12:00 до 13:00;</w:t>
            </w:r>
            <w:r w:rsidRPr="003009C3">
              <w:rPr>
                <w:bCs/>
                <w:color w:val="343434"/>
                <w:szCs w:val="16"/>
                <w:shd w:val="clear" w:color="auto" w:fill="FFFFFF"/>
              </w:rPr>
              <w:br/>
              <w:t>суббота, воскресенье - выходной</w:t>
            </w:r>
          </w:p>
        </w:tc>
      </w:tr>
      <w:tr w:rsidR="00A3336A" w:rsidRPr="003009C3" w14:paraId="64F9FEBC" w14:textId="77777777" w:rsidTr="007C4D69">
        <w:trPr>
          <w:trHeight w:val="601"/>
          <w:jc w:val="center"/>
        </w:trPr>
        <w:tc>
          <w:tcPr>
            <w:tcW w:w="736" w:type="dxa"/>
          </w:tcPr>
          <w:p w14:paraId="4BBC8D2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22.</w:t>
            </w:r>
          </w:p>
        </w:tc>
        <w:tc>
          <w:tcPr>
            <w:tcW w:w="3016" w:type="dxa"/>
          </w:tcPr>
          <w:p w14:paraId="1B7F0CFF"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Филиал ФГБУ «ФКП Росреестра» по Амурской области. Межрайонный отдел, рабочие места по Тамбовскому району</w:t>
            </w:r>
          </w:p>
        </w:tc>
        <w:tc>
          <w:tcPr>
            <w:tcW w:w="1865" w:type="dxa"/>
          </w:tcPr>
          <w:p w14:paraId="74225C9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676950, с.Тамбовка, Северная, 140</w:t>
            </w:r>
          </w:p>
        </w:tc>
        <w:tc>
          <w:tcPr>
            <w:tcW w:w="2126" w:type="dxa"/>
          </w:tcPr>
          <w:p w14:paraId="6546F16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8(41638) 21-0-74</w:t>
            </w:r>
          </w:p>
        </w:tc>
        <w:tc>
          <w:tcPr>
            <w:tcW w:w="2126" w:type="dxa"/>
          </w:tcPr>
          <w:p w14:paraId="6DA819F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четверг с 8:00 до 16:00;</w:t>
            </w:r>
            <w:r w:rsidRPr="003009C3">
              <w:rPr>
                <w:bCs/>
                <w:color w:val="343434"/>
                <w:szCs w:val="16"/>
                <w:shd w:val="clear" w:color="auto" w:fill="FFFFFF"/>
              </w:rPr>
              <w:br/>
              <w:t>пятница с 8:00 до 12:00;</w:t>
            </w:r>
            <w:r w:rsidRPr="003009C3">
              <w:rPr>
                <w:bCs/>
                <w:color w:val="343434"/>
                <w:szCs w:val="16"/>
                <w:shd w:val="clear" w:color="auto" w:fill="FFFFFF"/>
              </w:rPr>
              <w:br/>
              <w:t>суббота, воскресенье - выходной</w:t>
            </w:r>
          </w:p>
        </w:tc>
      </w:tr>
      <w:tr w:rsidR="00A3336A" w:rsidRPr="003009C3" w14:paraId="6540B102" w14:textId="77777777" w:rsidTr="007C4D69">
        <w:trPr>
          <w:trHeight w:val="601"/>
          <w:jc w:val="center"/>
        </w:trPr>
        <w:tc>
          <w:tcPr>
            <w:tcW w:w="736" w:type="dxa"/>
          </w:tcPr>
          <w:p w14:paraId="65AE6E0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23.</w:t>
            </w:r>
          </w:p>
        </w:tc>
        <w:tc>
          <w:tcPr>
            <w:tcW w:w="3016" w:type="dxa"/>
          </w:tcPr>
          <w:p w14:paraId="6FBEF1EE"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Белогорский отдел</w:t>
            </w:r>
          </w:p>
        </w:tc>
        <w:tc>
          <w:tcPr>
            <w:tcW w:w="1865" w:type="dxa"/>
          </w:tcPr>
          <w:p w14:paraId="0B5421F0"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676850, г. Белогорск, ул. 9 Мая, 188</w:t>
            </w:r>
          </w:p>
        </w:tc>
        <w:tc>
          <w:tcPr>
            <w:tcW w:w="2126" w:type="dxa"/>
          </w:tcPr>
          <w:p w14:paraId="35A6AC03"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(41641) 58-6-64; 58-8-23; 58-3-43</w:t>
            </w:r>
          </w:p>
        </w:tc>
        <w:tc>
          <w:tcPr>
            <w:tcW w:w="2126" w:type="dxa"/>
          </w:tcPr>
          <w:p w14:paraId="5621AEED"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8:00 - 16:00;</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8:00 - 12:00;</w:t>
            </w:r>
            <w:r w:rsidRPr="003009C3">
              <w:rPr>
                <w:bCs/>
                <w:color w:val="343434"/>
                <w:szCs w:val="16"/>
                <w:shd w:val="clear" w:color="auto" w:fill="FFFFFF"/>
              </w:rPr>
              <w:br/>
              <w:t xml:space="preserve">воскресенье выходной </w:t>
            </w:r>
          </w:p>
        </w:tc>
      </w:tr>
      <w:tr w:rsidR="00A3336A" w:rsidRPr="003009C3" w14:paraId="31C406D1" w14:textId="77777777" w:rsidTr="007C4D69">
        <w:trPr>
          <w:trHeight w:val="601"/>
          <w:jc w:val="center"/>
        </w:trPr>
        <w:tc>
          <w:tcPr>
            <w:tcW w:w="736" w:type="dxa"/>
          </w:tcPr>
          <w:p w14:paraId="7DD37DAD"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24.</w:t>
            </w:r>
          </w:p>
        </w:tc>
        <w:tc>
          <w:tcPr>
            <w:tcW w:w="3016" w:type="dxa"/>
          </w:tcPr>
          <w:p w14:paraId="358961E4"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Белогорского отдела</w:t>
            </w:r>
          </w:p>
        </w:tc>
        <w:tc>
          <w:tcPr>
            <w:tcW w:w="1865" w:type="dxa"/>
          </w:tcPr>
          <w:p w14:paraId="727D2E0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676355, п. Серышево, ул. Ленина, 2</w:t>
            </w:r>
          </w:p>
        </w:tc>
        <w:tc>
          <w:tcPr>
            <w:tcW w:w="2126" w:type="dxa"/>
          </w:tcPr>
          <w:p w14:paraId="475BF0A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(41642) 21-9-39; 21-2-58</w:t>
            </w:r>
          </w:p>
        </w:tc>
        <w:tc>
          <w:tcPr>
            <w:tcW w:w="2126" w:type="dxa"/>
          </w:tcPr>
          <w:p w14:paraId="2D2CFBC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tc>
      </w:tr>
      <w:tr w:rsidR="00A3336A" w:rsidRPr="003009C3" w14:paraId="66EAA89D" w14:textId="77777777" w:rsidTr="007C4D69">
        <w:trPr>
          <w:trHeight w:val="601"/>
          <w:jc w:val="center"/>
        </w:trPr>
        <w:tc>
          <w:tcPr>
            <w:tcW w:w="736" w:type="dxa"/>
          </w:tcPr>
          <w:p w14:paraId="48464DA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25.</w:t>
            </w:r>
          </w:p>
        </w:tc>
        <w:tc>
          <w:tcPr>
            <w:tcW w:w="3016" w:type="dxa"/>
          </w:tcPr>
          <w:p w14:paraId="4C1CDAD3"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Рабочие места специалистов </w:t>
            </w:r>
            <w:r w:rsidRPr="003009C3">
              <w:rPr>
                <w:bCs/>
                <w:color w:val="343434"/>
                <w:sz w:val="16"/>
                <w:szCs w:val="16"/>
                <w:shd w:val="clear" w:color="auto" w:fill="FFFFFF"/>
              </w:rPr>
              <w:lastRenderedPageBreak/>
              <w:t>Белогорского отдела</w:t>
            </w:r>
          </w:p>
        </w:tc>
        <w:tc>
          <w:tcPr>
            <w:tcW w:w="1865" w:type="dxa"/>
          </w:tcPr>
          <w:p w14:paraId="0A03B97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lastRenderedPageBreak/>
              <w:t>676620, с. Ромны, ул. Шилова, 46</w:t>
            </w:r>
          </w:p>
        </w:tc>
        <w:tc>
          <w:tcPr>
            <w:tcW w:w="2126" w:type="dxa"/>
          </w:tcPr>
          <w:p w14:paraId="4BEF5B9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(41645) 91-5-89, 91-7-98</w:t>
            </w:r>
          </w:p>
        </w:tc>
        <w:tc>
          <w:tcPr>
            <w:tcW w:w="2126" w:type="dxa"/>
          </w:tcPr>
          <w:p w14:paraId="389929F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с 8:00  до 16:00;</w:t>
            </w:r>
            <w:r w:rsidRPr="003009C3">
              <w:rPr>
                <w:bCs/>
                <w:color w:val="343434"/>
                <w:szCs w:val="16"/>
                <w:shd w:val="clear" w:color="auto" w:fill="FFFFFF"/>
              </w:rPr>
              <w:br/>
              <w:t xml:space="preserve">среда              неприемный день; Пятница          с 8:00 </w:t>
            </w:r>
            <w:r w:rsidRPr="003009C3">
              <w:rPr>
                <w:bCs/>
                <w:color w:val="343434"/>
                <w:szCs w:val="16"/>
                <w:shd w:val="clear" w:color="auto" w:fill="FFFFFF"/>
              </w:rPr>
              <w:lastRenderedPageBreak/>
              <w:t> до 12:00  </w:t>
            </w:r>
            <w:r w:rsidRPr="003009C3">
              <w:rPr>
                <w:rStyle w:val="apple-converted-space"/>
                <w:bCs/>
                <w:color w:val="343434"/>
                <w:szCs w:val="16"/>
                <w:shd w:val="clear" w:color="auto" w:fill="FFFFFF"/>
              </w:rPr>
              <w:t> </w:t>
            </w:r>
            <w:r w:rsidRPr="003009C3">
              <w:rPr>
                <w:bCs/>
                <w:color w:val="343434"/>
                <w:szCs w:val="16"/>
                <w:shd w:val="clear" w:color="auto" w:fill="FFFFFF"/>
              </w:rPr>
              <w:br/>
              <w:t>суббота, воскресенье -    выходной день.</w:t>
            </w:r>
            <w:r w:rsidRPr="003009C3">
              <w:rPr>
                <w:rStyle w:val="apple-converted-space"/>
                <w:bCs/>
                <w:color w:val="343434"/>
                <w:szCs w:val="16"/>
                <w:shd w:val="clear" w:color="auto" w:fill="FFFFFF"/>
              </w:rPr>
              <w:t> </w:t>
            </w:r>
          </w:p>
        </w:tc>
      </w:tr>
      <w:tr w:rsidR="00A3336A" w:rsidRPr="003009C3" w14:paraId="0A4F8BE8" w14:textId="77777777" w:rsidTr="007C4D69">
        <w:trPr>
          <w:trHeight w:val="601"/>
          <w:jc w:val="center"/>
        </w:trPr>
        <w:tc>
          <w:tcPr>
            <w:tcW w:w="736" w:type="dxa"/>
          </w:tcPr>
          <w:p w14:paraId="5353735D"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26.</w:t>
            </w:r>
          </w:p>
        </w:tc>
        <w:tc>
          <w:tcPr>
            <w:tcW w:w="3016" w:type="dxa"/>
          </w:tcPr>
          <w:p w14:paraId="437D98F1"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Центральный аппарат</w:t>
            </w:r>
          </w:p>
        </w:tc>
        <w:tc>
          <w:tcPr>
            <w:tcW w:w="1865" w:type="dxa"/>
          </w:tcPr>
          <w:p w14:paraId="44612D7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 Благовещенск, пер. Пограничный, 10;</w:t>
            </w:r>
          </w:p>
          <w:p w14:paraId="5F19245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6294D53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02C5234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5FE75BB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 Благовещенск, ул. Амурская, 221 Литер А4;</w:t>
            </w:r>
          </w:p>
          <w:p w14:paraId="49B7790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1EAA7C0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675000, г. Благовещенск, ул. Зейская, 223;</w:t>
            </w:r>
          </w:p>
          <w:p w14:paraId="0D63D4E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49EB980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6E334264"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675000, г. Благовещенск, ул. </w:t>
            </w:r>
            <w:proofErr w:type="spellStart"/>
            <w:r w:rsidRPr="003009C3">
              <w:rPr>
                <w:bCs/>
                <w:color w:val="343434"/>
                <w:szCs w:val="16"/>
                <w:shd w:val="clear" w:color="auto" w:fill="FFFFFF"/>
              </w:rPr>
              <w:t>Забурхановская</w:t>
            </w:r>
            <w:proofErr w:type="spellEnd"/>
            <w:r w:rsidRPr="003009C3">
              <w:rPr>
                <w:bCs/>
                <w:color w:val="343434"/>
                <w:szCs w:val="16"/>
                <w:shd w:val="clear" w:color="auto" w:fill="FFFFFF"/>
              </w:rPr>
              <w:t>, 100.</w:t>
            </w:r>
          </w:p>
        </w:tc>
        <w:tc>
          <w:tcPr>
            <w:tcW w:w="2126" w:type="dxa"/>
          </w:tcPr>
          <w:p w14:paraId="3F86E2F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8(4162) 52-50-79</w:t>
            </w:r>
          </w:p>
          <w:p w14:paraId="34BE52F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04824FF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16415B1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645158D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1FC9891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(4162) 49-04-01</w:t>
            </w:r>
          </w:p>
          <w:p w14:paraId="119C390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314491F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2E9FA09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3CDFC89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701F5AF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(4162) 49-04-01</w:t>
            </w:r>
          </w:p>
          <w:p w14:paraId="7DF1973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3842D89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777C214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701657E5"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8(4162) 37-64-04</w:t>
            </w:r>
          </w:p>
        </w:tc>
        <w:tc>
          <w:tcPr>
            <w:tcW w:w="2126" w:type="dxa"/>
          </w:tcPr>
          <w:p w14:paraId="2436CCA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14:paraId="6554E74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14:paraId="0539376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 пятница  8:00 - 17:00;</w:t>
            </w:r>
            <w:r w:rsidRPr="003009C3">
              <w:rPr>
                <w:bCs/>
                <w:color w:val="343434"/>
                <w:szCs w:val="16"/>
                <w:shd w:val="clear" w:color="auto" w:fill="FFFFFF"/>
              </w:rPr>
              <w:br/>
              <w:t>суббота, воскресенье - выходной день</w:t>
            </w:r>
          </w:p>
          <w:p w14:paraId="7F0F557D"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Прием документов по предварительной записи:</w:t>
            </w:r>
            <w:r w:rsidRPr="003009C3">
              <w:rPr>
                <w:rStyle w:val="apple-converted-space"/>
                <w:bCs/>
                <w:color w:val="343434"/>
                <w:szCs w:val="16"/>
                <w:shd w:val="clear" w:color="auto" w:fill="FFFFFF"/>
              </w:rPr>
              <w:t> </w:t>
            </w:r>
            <w:r w:rsidRPr="003009C3">
              <w:rPr>
                <w:bCs/>
                <w:color w:val="343434"/>
                <w:szCs w:val="16"/>
                <w:shd w:val="clear" w:color="auto" w:fill="FFFFFF"/>
              </w:rPr>
              <w:br/>
              <w:t>понедельник, среда, пятница с 8:00 до 16:30;</w:t>
            </w:r>
            <w:r w:rsidRPr="003009C3">
              <w:rPr>
                <w:bCs/>
                <w:color w:val="343434"/>
                <w:szCs w:val="16"/>
                <w:shd w:val="clear" w:color="auto" w:fill="FFFFFF"/>
              </w:rPr>
              <w:br/>
              <w:t>вторник, четверг с 10:00 до 18:30;</w:t>
            </w:r>
            <w:r w:rsidRPr="003009C3">
              <w:rPr>
                <w:bCs/>
                <w:color w:val="343434"/>
                <w:szCs w:val="16"/>
                <w:shd w:val="clear" w:color="auto" w:fill="FFFFFF"/>
              </w:rPr>
              <w:br/>
              <w:t xml:space="preserve">суббота, воскресенье выходной день </w:t>
            </w:r>
            <w:r w:rsidRPr="003009C3">
              <w:rPr>
                <w:bCs/>
                <w:color w:val="343434"/>
                <w:szCs w:val="16"/>
                <w:shd w:val="clear" w:color="auto" w:fill="FFFFFF"/>
              </w:rPr>
              <w:br/>
            </w:r>
            <w:r w:rsidRPr="003009C3">
              <w:rPr>
                <w:bCs/>
                <w:color w:val="343434"/>
                <w:szCs w:val="16"/>
                <w:shd w:val="clear" w:color="auto" w:fill="FFFFFF"/>
              </w:rPr>
              <w:br/>
              <w:t>Выдача документов:</w:t>
            </w:r>
            <w:r w:rsidRPr="003009C3">
              <w:rPr>
                <w:bCs/>
                <w:color w:val="343434"/>
                <w:szCs w:val="16"/>
                <w:shd w:val="clear" w:color="auto" w:fill="FFFFFF"/>
              </w:rPr>
              <w:br/>
              <w:t>понедельник – среда, пятница с 8:00 до 16:30;</w:t>
            </w:r>
            <w:r w:rsidRPr="003009C3">
              <w:rPr>
                <w:bCs/>
                <w:color w:val="343434"/>
                <w:szCs w:val="16"/>
                <w:shd w:val="clear" w:color="auto" w:fill="FFFFFF"/>
              </w:rPr>
              <w:br/>
              <w:t>четверг с 8:00 до 18:30;</w:t>
            </w:r>
            <w:r w:rsidRPr="003009C3">
              <w:rPr>
                <w:bCs/>
                <w:color w:val="343434"/>
                <w:szCs w:val="16"/>
                <w:shd w:val="clear" w:color="auto" w:fill="FFFFFF"/>
              </w:rPr>
              <w:br/>
              <w:t xml:space="preserve">суббота, воскресенье выходной день </w:t>
            </w:r>
          </w:p>
        </w:tc>
      </w:tr>
      <w:tr w:rsidR="00A3336A" w:rsidRPr="003009C3" w14:paraId="1F568123" w14:textId="77777777" w:rsidTr="007C4D69">
        <w:trPr>
          <w:trHeight w:val="601"/>
          <w:jc w:val="center"/>
        </w:trPr>
        <w:tc>
          <w:tcPr>
            <w:tcW w:w="736" w:type="dxa"/>
          </w:tcPr>
          <w:p w14:paraId="28B7018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27.</w:t>
            </w:r>
          </w:p>
        </w:tc>
        <w:tc>
          <w:tcPr>
            <w:tcW w:w="3016" w:type="dxa"/>
          </w:tcPr>
          <w:p w14:paraId="0FC32F87"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Бурейский отдел</w:t>
            </w:r>
          </w:p>
        </w:tc>
        <w:tc>
          <w:tcPr>
            <w:tcW w:w="1865" w:type="dxa"/>
          </w:tcPr>
          <w:p w14:paraId="4E03157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676722, п. Новобурейский, ул. Советская, 46</w:t>
            </w:r>
          </w:p>
        </w:tc>
        <w:tc>
          <w:tcPr>
            <w:tcW w:w="2126" w:type="dxa"/>
          </w:tcPr>
          <w:p w14:paraId="675ABA9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8(41634) 21-9-94, 22-4-47</w:t>
            </w:r>
          </w:p>
        </w:tc>
        <w:tc>
          <w:tcPr>
            <w:tcW w:w="2126" w:type="dxa"/>
          </w:tcPr>
          <w:p w14:paraId="1EB4F63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8:00 - 12:00;</w:t>
            </w:r>
            <w:r w:rsidRPr="003009C3">
              <w:rPr>
                <w:bCs/>
                <w:color w:val="343434"/>
                <w:szCs w:val="16"/>
                <w:shd w:val="clear" w:color="auto" w:fill="FFFFFF"/>
              </w:rPr>
              <w:br/>
              <w:t>воскресенье выходной день</w:t>
            </w:r>
          </w:p>
        </w:tc>
      </w:tr>
      <w:tr w:rsidR="00A3336A" w:rsidRPr="003009C3" w14:paraId="22568114" w14:textId="77777777" w:rsidTr="007C4D69">
        <w:trPr>
          <w:trHeight w:val="601"/>
          <w:jc w:val="center"/>
        </w:trPr>
        <w:tc>
          <w:tcPr>
            <w:tcW w:w="736" w:type="dxa"/>
          </w:tcPr>
          <w:p w14:paraId="54A4D76F"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28.</w:t>
            </w:r>
          </w:p>
        </w:tc>
        <w:tc>
          <w:tcPr>
            <w:tcW w:w="3016" w:type="dxa"/>
          </w:tcPr>
          <w:p w14:paraId="52E98E3F"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Бурейского отдела</w:t>
            </w:r>
          </w:p>
        </w:tc>
        <w:tc>
          <w:tcPr>
            <w:tcW w:w="1865" w:type="dxa"/>
          </w:tcPr>
          <w:p w14:paraId="6502E75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676740, п. Архара, ул. Нагорная, 18</w:t>
            </w:r>
          </w:p>
        </w:tc>
        <w:tc>
          <w:tcPr>
            <w:tcW w:w="2126" w:type="dxa"/>
          </w:tcPr>
          <w:p w14:paraId="3B7105D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8(41648) 21-8-33, 21-3-16</w:t>
            </w:r>
          </w:p>
        </w:tc>
        <w:tc>
          <w:tcPr>
            <w:tcW w:w="2126" w:type="dxa"/>
          </w:tcPr>
          <w:p w14:paraId="79FAB74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r w:rsidRPr="003009C3">
              <w:rPr>
                <w:bCs/>
                <w:color w:val="343434"/>
                <w:szCs w:val="16"/>
                <w:shd w:val="clear" w:color="auto" w:fill="FFFFFF"/>
              </w:rPr>
              <w:br/>
            </w:r>
          </w:p>
        </w:tc>
      </w:tr>
      <w:tr w:rsidR="00A3336A" w:rsidRPr="003009C3" w14:paraId="717D2C46" w14:textId="77777777" w:rsidTr="007C4D69">
        <w:trPr>
          <w:trHeight w:val="601"/>
          <w:jc w:val="center"/>
        </w:trPr>
        <w:tc>
          <w:tcPr>
            <w:tcW w:w="736" w:type="dxa"/>
          </w:tcPr>
          <w:p w14:paraId="6BA2A505"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29.</w:t>
            </w:r>
          </w:p>
        </w:tc>
        <w:tc>
          <w:tcPr>
            <w:tcW w:w="3016" w:type="dxa"/>
          </w:tcPr>
          <w:p w14:paraId="59A198F7"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Завитинский отдел</w:t>
            </w:r>
          </w:p>
        </w:tc>
        <w:tc>
          <w:tcPr>
            <w:tcW w:w="1865" w:type="dxa"/>
          </w:tcPr>
          <w:p w14:paraId="2776282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676870, г. Завитинск, ул. </w:t>
            </w:r>
            <w:proofErr w:type="spellStart"/>
            <w:r w:rsidRPr="003009C3">
              <w:rPr>
                <w:bCs/>
                <w:color w:val="343434"/>
                <w:szCs w:val="16"/>
                <w:shd w:val="clear" w:color="auto" w:fill="FFFFFF"/>
              </w:rPr>
              <w:t>Курсаковская</w:t>
            </w:r>
            <w:proofErr w:type="spellEnd"/>
            <w:r w:rsidRPr="003009C3">
              <w:rPr>
                <w:bCs/>
                <w:color w:val="343434"/>
                <w:szCs w:val="16"/>
                <w:shd w:val="clear" w:color="auto" w:fill="FFFFFF"/>
              </w:rPr>
              <w:t>, 53</w:t>
            </w:r>
          </w:p>
          <w:p w14:paraId="7AEF33A3" w14:textId="77777777"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tcPr>
          <w:p w14:paraId="459CDB64"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8(41636) 21-6-53, 22-1-86, 21-2-64</w:t>
            </w:r>
          </w:p>
        </w:tc>
        <w:tc>
          <w:tcPr>
            <w:tcW w:w="2126" w:type="dxa"/>
          </w:tcPr>
          <w:p w14:paraId="2D9969D0"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1AAD5768" w14:textId="77777777" w:rsidTr="007C4D69">
        <w:trPr>
          <w:trHeight w:val="601"/>
          <w:jc w:val="center"/>
        </w:trPr>
        <w:tc>
          <w:tcPr>
            <w:tcW w:w="736" w:type="dxa"/>
          </w:tcPr>
          <w:p w14:paraId="6A185FD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30.</w:t>
            </w:r>
          </w:p>
        </w:tc>
        <w:tc>
          <w:tcPr>
            <w:tcW w:w="3016" w:type="dxa"/>
          </w:tcPr>
          <w:p w14:paraId="44223A16"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Обособленный отдел в г.Завитинск</w:t>
            </w:r>
          </w:p>
        </w:tc>
        <w:tc>
          <w:tcPr>
            <w:tcW w:w="1865" w:type="dxa"/>
          </w:tcPr>
          <w:p w14:paraId="701B3C8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676870, г. Завитинск, ул. Красноармейская, 17 </w:t>
            </w:r>
          </w:p>
        </w:tc>
        <w:tc>
          <w:tcPr>
            <w:tcW w:w="2126" w:type="dxa"/>
          </w:tcPr>
          <w:p w14:paraId="5FEECFE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8(41636) 21-6-53, 22-1-86, 21-2-64</w:t>
            </w:r>
          </w:p>
        </w:tc>
        <w:tc>
          <w:tcPr>
            <w:tcW w:w="2126" w:type="dxa"/>
          </w:tcPr>
          <w:p w14:paraId="67AAB34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53E37872" w14:textId="77777777" w:rsidTr="007C4D69">
        <w:trPr>
          <w:trHeight w:val="601"/>
          <w:jc w:val="center"/>
        </w:trPr>
        <w:tc>
          <w:tcPr>
            <w:tcW w:w="736" w:type="dxa"/>
          </w:tcPr>
          <w:p w14:paraId="06FF00BC"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31.</w:t>
            </w:r>
          </w:p>
        </w:tc>
        <w:tc>
          <w:tcPr>
            <w:tcW w:w="3016" w:type="dxa"/>
          </w:tcPr>
          <w:p w14:paraId="7FCBD880"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Завитинского отдела</w:t>
            </w:r>
          </w:p>
        </w:tc>
        <w:tc>
          <w:tcPr>
            <w:tcW w:w="1865" w:type="dxa"/>
          </w:tcPr>
          <w:p w14:paraId="4A3DAD2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676680, с. Поярково, ул. Советская, 3</w:t>
            </w:r>
          </w:p>
        </w:tc>
        <w:tc>
          <w:tcPr>
            <w:tcW w:w="2126" w:type="dxa"/>
          </w:tcPr>
          <w:p w14:paraId="3B284E0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(41637) 42-4-60</w:t>
            </w:r>
          </w:p>
        </w:tc>
        <w:tc>
          <w:tcPr>
            <w:tcW w:w="2126" w:type="dxa"/>
          </w:tcPr>
          <w:p w14:paraId="1445C6A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с 8:00  до 16:00;</w:t>
            </w:r>
            <w:r w:rsidRPr="003009C3">
              <w:rPr>
                <w:bCs/>
                <w:color w:val="343434"/>
                <w:szCs w:val="16"/>
                <w:shd w:val="clear" w:color="auto" w:fill="FFFFFF"/>
              </w:rPr>
              <w:br/>
              <w:t>среда              неприемный день; Пятница          с 8:00  до 12:00  </w:t>
            </w:r>
            <w:r w:rsidRPr="003009C3">
              <w:rPr>
                <w:rStyle w:val="apple-converted-space"/>
                <w:bCs/>
                <w:color w:val="343434"/>
                <w:szCs w:val="16"/>
                <w:shd w:val="clear" w:color="auto" w:fill="FFFFFF"/>
              </w:rPr>
              <w:t> </w:t>
            </w:r>
            <w:r w:rsidRPr="003009C3">
              <w:rPr>
                <w:bCs/>
                <w:color w:val="343434"/>
                <w:szCs w:val="16"/>
                <w:shd w:val="clear" w:color="auto" w:fill="FFFFFF"/>
              </w:rPr>
              <w:br/>
              <w:t>суббота, воскресенье -    выходной день.</w:t>
            </w:r>
            <w:r w:rsidRPr="003009C3">
              <w:rPr>
                <w:rStyle w:val="apple-converted-space"/>
                <w:bCs/>
                <w:color w:val="343434"/>
                <w:szCs w:val="16"/>
                <w:shd w:val="clear" w:color="auto" w:fill="FFFFFF"/>
              </w:rPr>
              <w:t> </w:t>
            </w:r>
          </w:p>
        </w:tc>
      </w:tr>
      <w:tr w:rsidR="00A3336A" w:rsidRPr="003009C3" w14:paraId="7223313F" w14:textId="77777777" w:rsidTr="007C4D69">
        <w:trPr>
          <w:trHeight w:val="601"/>
          <w:jc w:val="center"/>
        </w:trPr>
        <w:tc>
          <w:tcPr>
            <w:tcW w:w="736" w:type="dxa"/>
          </w:tcPr>
          <w:p w14:paraId="58907D96"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32.</w:t>
            </w:r>
          </w:p>
        </w:tc>
        <w:tc>
          <w:tcPr>
            <w:tcW w:w="3016" w:type="dxa"/>
          </w:tcPr>
          <w:p w14:paraId="3A2ECAF8"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Завитинского отдела</w:t>
            </w:r>
          </w:p>
        </w:tc>
        <w:tc>
          <w:tcPr>
            <w:tcW w:w="1865" w:type="dxa"/>
          </w:tcPr>
          <w:p w14:paraId="302D600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676631, с. Екатеринославка, ул. Ленина, 75</w:t>
            </w:r>
          </w:p>
        </w:tc>
        <w:tc>
          <w:tcPr>
            <w:tcW w:w="2126" w:type="dxa"/>
          </w:tcPr>
          <w:p w14:paraId="57C93DB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(41652) 22-8-75, 22-1-52</w:t>
            </w:r>
          </w:p>
        </w:tc>
        <w:tc>
          <w:tcPr>
            <w:tcW w:w="2126" w:type="dxa"/>
          </w:tcPr>
          <w:p w14:paraId="5E515B2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tc>
      </w:tr>
      <w:tr w:rsidR="00A3336A" w:rsidRPr="003009C3" w14:paraId="000CBC9A" w14:textId="77777777" w:rsidTr="007C4D69">
        <w:trPr>
          <w:trHeight w:val="601"/>
          <w:jc w:val="center"/>
        </w:trPr>
        <w:tc>
          <w:tcPr>
            <w:tcW w:w="736" w:type="dxa"/>
          </w:tcPr>
          <w:p w14:paraId="4B2539A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33.</w:t>
            </w:r>
          </w:p>
        </w:tc>
        <w:tc>
          <w:tcPr>
            <w:tcW w:w="3016" w:type="dxa"/>
          </w:tcPr>
          <w:p w14:paraId="6E2231A8" w14:textId="77777777" w:rsidR="00A3336A" w:rsidRPr="003009C3" w:rsidRDefault="00A3336A" w:rsidP="007C4D69">
            <w:pPr>
              <w:tabs>
                <w:tab w:val="left" w:pos="1815"/>
              </w:tabs>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Зейский отдел</w:t>
            </w:r>
          </w:p>
        </w:tc>
        <w:tc>
          <w:tcPr>
            <w:tcW w:w="1865" w:type="dxa"/>
          </w:tcPr>
          <w:p w14:paraId="30D7E062"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 xml:space="preserve">676246, г. Зея, </w:t>
            </w:r>
            <w:proofErr w:type="spellStart"/>
            <w:r w:rsidRPr="003009C3">
              <w:rPr>
                <w:bCs/>
                <w:color w:val="343434"/>
                <w:szCs w:val="16"/>
                <w:shd w:val="clear" w:color="auto" w:fill="FFFFFF"/>
              </w:rPr>
              <w:t>мкр</w:t>
            </w:r>
            <w:proofErr w:type="spellEnd"/>
            <w:r w:rsidRPr="003009C3">
              <w:rPr>
                <w:bCs/>
                <w:color w:val="343434"/>
                <w:szCs w:val="16"/>
                <w:shd w:val="clear" w:color="auto" w:fill="FFFFFF"/>
              </w:rPr>
              <w:t>. Светлый, 97</w:t>
            </w:r>
          </w:p>
        </w:tc>
        <w:tc>
          <w:tcPr>
            <w:tcW w:w="2126" w:type="dxa"/>
          </w:tcPr>
          <w:p w14:paraId="64C7EE3C"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(41658) 31-7-45, 3-10-05, 3-21-70</w:t>
            </w:r>
          </w:p>
        </w:tc>
        <w:tc>
          <w:tcPr>
            <w:tcW w:w="2126" w:type="dxa"/>
          </w:tcPr>
          <w:p w14:paraId="650B5D72"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r>
            <w:r w:rsidRPr="003009C3">
              <w:rPr>
                <w:bCs/>
                <w:color w:val="343434"/>
                <w:szCs w:val="16"/>
                <w:shd w:val="clear" w:color="auto" w:fill="FFFFFF"/>
              </w:rPr>
              <w:lastRenderedPageBreak/>
              <w:t>воскресенье - выходной день</w:t>
            </w:r>
          </w:p>
        </w:tc>
      </w:tr>
      <w:tr w:rsidR="00A3336A" w:rsidRPr="003009C3" w14:paraId="370A27CC" w14:textId="77777777" w:rsidTr="007C4D69">
        <w:trPr>
          <w:trHeight w:val="601"/>
          <w:jc w:val="center"/>
        </w:trPr>
        <w:tc>
          <w:tcPr>
            <w:tcW w:w="736" w:type="dxa"/>
          </w:tcPr>
          <w:p w14:paraId="03AC1FCA"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34.</w:t>
            </w:r>
          </w:p>
        </w:tc>
        <w:tc>
          <w:tcPr>
            <w:tcW w:w="3016" w:type="dxa"/>
          </w:tcPr>
          <w:p w14:paraId="7D4C3291"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Магдагачинский отдел</w:t>
            </w:r>
          </w:p>
        </w:tc>
        <w:tc>
          <w:tcPr>
            <w:tcW w:w="1865" w:type="dxa"/>
          </w:tcPr>
          <w:p w14:paraId="6F3CD64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676120, п. Магдагачи, ул. Ленина, 11</w:t>
            </w:r>
          </w:p>
        </w:tc>
        <w:tc>
          <w:tcPr>
            <w:tcW w:w="2126" w:type="dxa"/>
          </w:tcPr>
          <w:p w14:paraId="0BF58EA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(41653) 97-0-49; 97-6-92</w:t>
            </w:r>
          </w:p>
        </w:tc>
        <w:tc>
          <w:tcPr>
            <w:tcW w:w="2126" w:type="dxa"/>
          </w:tcPr>
          <w:p w14:paraId="666E784E"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r w:rsidRPr="003009C3">
              <w:rPr>
                <w:bCs/>
                <w:color w:val="343434"/>
                <w:szCs w:val="16"/>
                <w:shd w:val="clear" w:color="auto" w:fill="FFFFFF"/>
              </w:rPr>
              <w:br/>
            </w:r>
          </w:p>
        </w:tc>
      </w:tr>
      <w:tr w:rsidR="00A3336A" w:rsidRPr="003009C3" w14:paraId="47688754" w14:textId="77777777" w:rsidTr="007C4D69">
        <w:trPr>
          <w:trHeight w:val="601"/>
          <w:jc w:val="center"/>
        </w:trPr>
        <w:tc>
          <w:tcPr>
            <w:tcW w:w="736" w:type="dxa"/>
          </w:tcPr>
          <w:p w14:paraId="1BA58053"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35.</w:t>
            </w:r>
          </w:p>
        </w:tc>
        <w:tc>
          <w:tcPr>
            <w:tcW w:w="3016" w:type="dxa"/>
          </w:tcPr>
          <w:p w14:paraId="3738A102"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Магдагачинского отдела</w:t>
            </w:r>
          </w:p>
        </w:tc>
        <w:tc>
          <w:tcPr>
            <w:tcW w:w="1865" w:type="dxa"/>
          </w:tcPr>
          <w:p w14:paraId="12858DB1"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676010, г. Сковородино, ул. Красноармейская, 6</w:t>
            </w:r>
          </w:p>
        </w:tc>
        <w:tc>
          <w:tcPr>
            <w:tcW w:w="2126" w:type="dxa"/>
          </w:tcPr>
          <w:p w14:paraId="2899691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(41654) 22-9-98, 22-5-60</w:t>
            </w:r>
          </w:p>
          <w:p w14:paraId="20623EA6" w14:textId="77777777" w:rsidR="00A3336A" w:rsidRPr="003009C3" w:rsidRDefault="00A3336A" w:rsidP="007C4D69">
            <w:pPr>
              <w:pStyle w:val="af3"/>
              <w:shd w:val="clear" w:color="auto" w:fill="FFFFFF"/>
              <w:spacing w:before="0" w:beforeAutospacing="0" w:after="0" w:afterAutospacing="0" w:line="240" w:lineRule="auto"/>
              <w:rPr>
                <w:szCs w:val="16"/>
              </w:rPr>
            </w:pPr>
          </w:p>
        </w:tc>
        <w:tc>
          <w:tcPr>
            <w:tcW w:w="2126" w:type="dxa"/>
          </w:tcPr>
          <w:p w14:paraId="740A3A39"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26A2C180" w14:textId="77777777" w:rsidTr="007C4D69">
        <w:trPr>
          <w:trHeight w:val="601"/>
          <w:jc w:val="center"/>
        </w:trPr>
        <w:tc>
          <w:tcPr>
            <w:tcW w:w="736" w:type="dxa"/>
          </w:tcPr>
          <w:p w14:paraId="101C8DA4"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36.</w:t>
            </w:r>
          </w:p>
        </w:tc>
        <w:tc>
          <w:tcPr>
            <w:tcW w:w="3016" w:type="dxa"/>
          </w:tcPr>
          <w:p w14:paraId="3272842D"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 xml:space="preserve">Управление Федеральной службы государственной регистрации, кадастра и картографии по Амурской области. </w:t>
            </w:r>
            <w:proofErr w:type="spellStart"/>
            <w:r w:rsidRPr="003009C3">
              <w:rPr>
                <w:bCs/>
                <w:color w:val="343434"/>
                <w:sz w:val="16"/>
                <w:szCs w:val="16"/>
                <w:shd w:val="clear" w:color="auto" w:fill="FFFFFF"/>
              </w:rPr>
              <w:t>Райчихинский</w:t>
            </w:r>
            <w:proofErr w:type="spellEnd"/>
            <w:r w:rsidRPr="003009C3">
              <w:rPr>
                <w:bCs/>
                <w:color w:val="343434"/>
                <w:sz w:val="16"/>
                <w:szCs w:val="16"/>
                <w:shd w:val="clear" w:color="auto" w:fill="FFFFFF"/>
              </w:rPr>
              <w:t xml:space="preserve"> отдел</w:t>
            </w:r>
          </w:p>
        </w:tc>
        <w:tc>
          <w:tcPr>
            <w:tcW w:w="1865" w:type="dxa"/>
          </w:tcPr>
          <w:p w14:paraId="6E4583A4"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676770, г. Райчихинск, ул. 30 лет ВЛКСМ, 6</w:t>
            </w:r>
          </w:p>
        </w:tc>
        <w:tc>
          <w:tcPr>
            <w:tcW w:w="2126" w:type="dxa"/>
          </w:tcPr>
          <w:p w14:paraId="7BD82DD9"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(41647) 23-1-05, 20-3-04</w:t>
            </w:r>
          </w:p>
        </w:tc>
        <w:tc>
          <w:tcPr>
            <w:tcW w:w="2126" w:type="dxa"/>
          </w:tcPr>
          <w:p w14:paraId="2F63E707"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4EE7D6A1" w14:textId="77777777" w:rsidTr="007C4D69">
        <w:trPr>
          <w:trHeight w:val="601"/>
          <w:jc w:val="center"/>
        </w:trPr>
        <w:tc>
          <w:tcPr>
            <w:tcW w:w="736" w:type="dxa"/>
          </w:tcPr>
          <w:p w14:paraId="4CE609B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37.</w:t>
            </w:r>
          </w:p>
        </w:tc>
        <w:tc>
          <w:tcPr>
            <w:tcW w:w="3016" w:type="dxa"/>
          </w:tcPr>
          <w:p w14:paraId="300E9C00" w14:textId="77777777" w:rsidR="00A3336A" w:rsidRPr="003009C3" w:rsidRDefault="00A3336A" w:rsidP="007C4D69">
            <w:pPr>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Свободненский отдел</w:t>
            </w:r>
          </w:p>
        </w:tc>
        <w:tc>
          <w:tcPr>
            <w:tcW w:w="1865" w:type="dxa"/>
          </w:tcPr>
          <w:p w14:paraId="3B83778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676456, г. Свободный, ул. Ленина, 74</w:t>
            </w:r>
          </w:p>
          <w:p w14:paraId="3D8D537B"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676456, г. Свободный, ул. Управленческая, 35</w:t>
            </w:r>
          </w:p>
        </w:tc>
        <w:tc>
          <w:tcPr>
            <w:tcW w:w="2126" w:type="dxa"/>
          </w:tcPr>
          <w:p w14:paraId="71C85C9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(41643) 50-9-68, 50-9-69</w:t>
            </w:r>
          </w:p>
          <w:p w14:paraId="2E93FA1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p w14:paraId="7DED64D2"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(41643) 51-7-90</w:t>
            </w:r>
          </w:p>
        </w:tc>
        <w:tc>
          <w:tcPr>
            <w:tcW w:w="2126" w:type="dxa"/>
          </w:tcPr>
          <w:p w14:paraId="1741B5CA"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25E32A0C" w14:textId="77777777" w:rsidTr="007C4D69">
        <w:trPr>
          <w:trHeight w:val="601"/>
          <w:jc w:val="center"/>
        </w:trPr>
        <w:tc>
          <w:tcPr>
            <w:tcW w:w="736" w:type="dxa"/>
          </w:tcPr>
          <w:p w14:paraId="2F21CCEF"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38.</w:t>
            </w:r>
          </w:p>
        </w:tc>
        <w:tc>
          <w:tcPr>
            <w:tcW w:w="3016" w:type="dxa"/>
          </w:tcPr>
          <w:p w14:paraId="3EBFBCA0"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Свободненского отдела</w:t>
            </w:r>
          </w:p>
        </w:tc>
        <w:tc>
          <w:tcPr>
            <w:tcW w:w="1865" w:type="dxa"/>
          </w:tcPr>
          <w:p w14:paraId="5CB40AC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676581, п. Токур, ул. Ворожейкина, 14</w:t>
            </w:r>
          </w:p>
        </w:tc>
        <w:tc>
          <w:tcPr>
            <w:tcW w:w="2126" w:type="dxa"/>
          </w:tcPr>
          <w:p w14:paraId="020D9D0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8(41646) 22-3-77</w:t>
            </w:r>
          </w:p>
        </w:tc>
        <w:tc>
          <w:tcPr>
            <w:tcW w:w="2126" w:type="dxa"/>
          </w:tcPr>
          <w:p w14:paraId="5F4CF1C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tc>
      </w:tr>
      <w:tr w:rsidR="00A3336A" w:rsidRPr="003009C3" w14:paraId="6B90CA04" w14:textId="77777777" w:rsidTr="007C4D69">
        <w:trPr>
          <w:trHeight w:val="601"/>
          <w:jc w:val="center"/>
        </w:trPr>
        <w:tc>
          <w:tcPr>
            <w:tcW w:w="736" w:type="dxa"/>
          </w:tcPr>
          <w:p w14:paraId="16D0C9EE"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39.</w:t>
            </w:r>
          </w:p>
        </w:tc>
        <w:tc>
          <w:tcPr>
            <w:tcW w:w="3016" w:type="dxa"/>
          </w:tcPr>
          <w:p w14:paraId="62DF7272" w14:textId="77777777" w:rsidR="00A3336A" w:rsidRPr="003009C3" w:rsidRDefault="00A3336A" w:rsidP="007C4D69">
            <w:pPr>
              <w:tabs>
                <w:tab w:val="left" w:pos="2025"/>
              </w:tabs>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Свободненского отдела</w:t>
            </w:r>
          </w:p>
        </w:tc>
        <w:tc>
          <w:tcPr>
            <w:tcW w:w="1865" w:type="dxa"/>
          </w:tcPr>
          <w:p w14:paraId="3136681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676572, п. Февральск, ул. Саянская, 4 А</w:t>
            </w:r>
          </w:p>
        </w:tc>
        <w:tc>
          <w:tcPr>
            <w:tcW w:w="2126" w:type="dxa"/>
          </w:tcPr>
          <w:p w14:paraId="0F440AAF"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(41655) 31-1-11</w:t>
            </w:r>
          </w:p>
        </w:tc>
        <w:tc>
          <w:tcPr>
            <w:tcW w:w="2126" w:type="dxa"/>
          </w:tcPr>
          <w:p w14:paraId="405A844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tc>
      </w:tr>
      <w:tr w:rsidR="00A3336A" w:rsidRPr="003009C3" w14:paraId="7E900ADE" w14:textId="77777777" w:rsidTr="007C4D69">
        <w:trPr>
          <w:trHeight w:val="601"/>
          <w:jc w:val="center"/>
        </w:trPr>
        <w:tc>
          <w:tcPr>
            <w:tcW w:w="736" w:type="dxa"/>
          </w:tcPr>
          <w:p w14:paraId="2CA2E6D4"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40.</w:t>
            </w:r>
          </w:p>
        </w:tc>
        <w:tc>
          <w:tcPr>
            <w:tcW w:w="3016" w:type="dxa"/>
          </w:tcPr>
          <w:p w14:paraId="007E11BC"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Свободненского отдела</w:t>
            </w:r>
          </w:p>
        </w:tc>
        <w:tc>
          <w:tcPr>
            <w:tcW w:w="1865" w:type="dxa"/>
          </w:tcPr>
          <w:p w14:paraId="7F7B0E0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676531, с. </w:t>
            </w:r>
            <w:proofErr w:type="spellStart"/>
            <w:r w:rsidRPr="003009C3">
              <w:rPr>
                <w:bCs/>
                <w:color w:val="343434"/>
                <w:szCs w:val="16"/>
                <w:shd w:val="clear" w:color="auto" w:fill="FFFFFF"/>
              </w:rPr>
              <w:t>Новокиевский</w:t>
            </w:r>
            <w:proofErr w:type="spellEnd"/>
            <w:r w:rsidRPr="003009C3">
              <w:rPr>
                <w:bCs/>
                <w:color w:val="343434"/>
                <w:szCs w:val="16"/>
                <w:shd w:val="clear" w:color="auto" w:fill="FFFFFF"/>
              </w:rPr>
              <w:t xml:space="preserve"> Увал, ул. 40 лет Победы, 23</w:t>
            </w:r>
          </w:p>
        </w:tc>
        <w:tc>
          <w:tcPr>
            <w:tcW w:w="2126" w:type="dxa"/>
          </w:tcPr>
          <w:p w14:paraId="2ED6B76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(41644) 21-7-63, 21-8-83</w:t>
            </w:r>
          </w:p>
        </w:tc>
        <w:tc>
          <w:tcPr>
            <w:tcW w:w="2126" w:type="dxa"/>
          </w:tcPr>
          <w:p w14:paraId="7E46D616"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tc>
      </w:tr>
      <w:tr w:rsidR="00A3336A" w:rsidRPr="003009C3" w14:paraId="7AEB9C99" w14:textId="77777777" w:rsidTr="007C4D69">
        <w:trPr>
          <w:trHeight w:val="601"/>
          <w:jc w:val="center"/>
        </w:trPr>
        <w:tc>
          <w:tcPr>
            <w:tcW w:w="736" w:type="dxa"/>
          </w:tcPr>
          <w:p w14:paraId="76FDD0A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41.</w:t>
            </w:r>
          </w:p>
        </w:tc>
        <w:tc>
          <w:tcPr>
            <w:tcW w:w="3016" w:type="dxa"/>
          </w:tcPr>
          <w:p w14:paraId="023B313A"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Тамбовского отдела</w:t>
            </w:r>
          </w:p>
        </w:tc>
        <w:tc>
          <w:tcPr>
            <w:tcW w:w="1865" w:type="dxa"/>
          </w:tcPr>
          <w:p w14:paraId="33DC3059"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676930, с. Ивановка, ул. Торговая, 13</w:t>
            </w:r>
          </w:p>
        </w:tc>
        <w:tc>
          <w:tcPr>
            <w:tcW w:w="2126" w:type="dxa"/>
          </w:tcPr>
          <w:p w14:paraId="21379B9B"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8(41649) 51-1-12</w:t>
            </w:r>
          </w:p>
        </w:tc>
        <w:tc>
          <w:tcPr>
            <w:tcW w:w="2126" w:type="dxa"/>
          </w:tcPr>
          <w:p w14:paraId="6D59488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 xml:space="preserve">Понедельник, вторник, четверг, пятница с 8:00 - 12:00;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p w14:paraId="15410864"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br/>
              <w:t>Выдача документов:</w:t>
            </w:r>
            <w:r w:rsidRPr="003009C3">
              <w:rPr>
                <w:bCs/>
                <w:color w:val="343434"/>
                <w:szCs w:val="16"/>
                <w:shd w:val="clear" w:color="auto" w:fill="FFFFFF"/>
              </w:rPr>
              <w:br/>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 Перерыв с 12:00 до 13:00.</w:t>
            </w:r>
          </w:p>
        </w:tc>
      </w:tr>
      <w:tr w:rsidR="00A3336A" w:rsidRPr="003009C3" w14:paraId="5CD3F432" w14:textId="77777777" w:rsidTr="007C4D69">
        <w:trPr>
          <w:trHeight w:val="601"/>
          <w:jc w:val="center"/>
        </w:trPr>
        <w:tc>
          <w:tcPr>
            <w:tcW w:w="736" w:type="dxa"/>
          </w:tcPr>
          <w:p w14:paraId="3BE3833B"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42.</w:t>
            </w:r>
          </w:p>
        </w:tc>
        <w:tc>
          <w:tcPr>
            <w:tcW w:w="3016" w:type="dxa"/>
          </w:tcPr>
          <w:p w14:paraId="222E4CC5"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Рабочие места специалистов Тамбовского отдела</w:t>
            </w:r>
          </w:p>
        </w:tc>
        <w:tc>
          <w:tcPr>
            <w:tcW w:w="1865" w:type="dxa"/>
          </w:tcPr>
          <w:p w14:paraId="6543EF57"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676980, с. Константиновка, ул. Ленина, 74</w:t>
            </w:r>
          </w:p>
        </w:tc>
        <w:tc>
          <w:tcPr>
            <w:tcW w:w="2126" w:type="dxa"/>
          </w:tcPr>
          <w:p w14:paraId="7A41CB45"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(41639) 91-2-26</w:t>
            </w:r>
          </w:p>
        </w:tc>
        <w:tc>
          <w:tcPr>
            <w:tcW w:w="2126" w:type="dxa"/>
          </w:tcPr>
          <w:p w14:paraId="49202122"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 xml:space="preserve">Понедельник, вторник, четверг, пятница с 8:00 - 12:00;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w:t>
            </w:r>
          </w:p>
          <w:p w14:paraId="70A3F3FC"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Выдача документов:</w:t>
            </w:r>
            <w:r w:rsidRPr="003009C3">
              <w:rPr>
                <w:bCs/>
                <w:color w:val="343434"/>
                <w:szCs w:val="16"/>
                <w:shd w:val="clear" w:color="auto" w:fill="FFFFFF"/>
              </w:rPr>
              <w:br/>
            </w:r>
            <w:r w:rsidRPr="003009C3">
              <w:rPr>
                <w:bCs/>
                <w:color w:val="343434"/>
                <w:szCs w:val="16"/>
                <w:shd w:val="clear" w:color="auto" w:fill="FFFFFF"/>
              </w:rPr>
              <w:lastRenderedPageBreak/>
              <w:t xml:space="preserve">Понедельник, вторник, четверг, пятница с 8:00 - 16:00; </w:t>
            </w:r>
            <w:r w:rsidRPr="003009C3">
              <w:rPr>
                <w:bCs/>
                <w:color w:val="343434"/>
                <w:szCs w:val="16"/>
                <w:shd w:val="clear" w:color="auto" w:fill="FFFFFF"/>
              </w:rPr>
              <w:br/>
              <w:t xml:space="preserve">среда - </w:t>
            </w:r>
            <w:proofErr w:type="spellStart"/>
            <w:r w:rsidRPr="003009C3">
              <w:rPr>
                <w:bCs/>
                <w:color w:val="343434"/>
                <w:szCs w:val="16"/>
                <w:shd w:val="clear" w:color="auto" w:fill="FFFFFF"/>
              </w:rPr>
              <w:t>неприёмный</w:t>
            </w:r>
            <w:proofErr w:type="spellEnd"/>
            <w:r w:rsidRPr="003009C3">
              <w:rPr>
                <w:bCs/>
                <w:color w:val="343434"/>
                <w:szCs w:val="16"/>
                <w:shd w:val="clear" w:color="auto" w:fill="FFFFFF"/>
              </w:rPr>
              <w:t xml:space="preserve"> день;</w:t>
            </w:r>
            <w:r w:rsidRPr="003009C3">
              <w:rPr>
                <w:bCs/>
                <w:color w:val="343434"/>
                <w:szCs w:val="16"/>
                <w:shd w:val="clear" w:color="auto" w:fill="FFFFFF"/>
              </w:rPr>
              <w:br/>
              <w:t>суббота, воскресенье -выходной день. Перерыв с 12:00 до 13:00.</w:t>
            </w:r>
          </w:p>
        </w:tc>
      </w:tr>
      <w:tr w:rsidR="00A3336A" w:rsidRPr="003009C3" w14:paraId="261CBB7D" w14:textId="77777777" w:rsidTr="007C4D69">
        <w:trPr>
          <w:trHeight w:val="601"/>
          <w:jc w:val="center"/>
        </w:trPr>
        <w:tc>
          <w:tcPr>
            <w:tcW w:w="736" w:type="dxa"/>
          </w:tcPr>
          <w:p w14:paraId="4A4C0080"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43.</w:t>
            </w:r>
          </w:p>
        </w:tc>
        <w:tc>
          <w:tcPr>
            <w:tcW w:w="3016" w:type="dxa"/>
          </w:tcPr>
          <w:p w14:paraId="60BBFC46"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Тамбовский отдел</w:t>
            </w:r>
          </w:p>
        </w:tc>
        <w:tc>
          <w:tcPr>
            <w:tcW w:w="1865" w:type="dxa"/>
          </w:tcPr>
          <w:p w14:paraId="26C9F81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676950, с. Тамбовка, ул. Северная, 140</w:t>
            </w:r>
          </w:p>
        </w:tc>
        <w:tc>
          <w:tcPr>
            <w:tcW w:w="2126" w:type="dxa"/>
          </w:tcPr>
          <w:p w14:paraId="2D3FBBCA"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(41638) 21-7-72, 21-4-18</w:t>
            </w:r>
          </w:p>
        </w:tc>
        <w:tc>
          <w:tcPr>
            <w:tcW w:w="2126" w:type="dxa"/>
          </w:tcPr>
          <w:p w14:paraId="0113ECA8"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Прием документов по предварительной записи:</w:t>
            </w:r>
            <w:r w:rsidRPr="003009C3">
              <w:rPr>
                <w:bCs/>
                <w:color w:val="343434"/>
                <w:szCs w:val="16"/>
                <w:shd w:val="clear" w:color="auto" w:fill="FFFFFF"/>
              </w:rPr>
              <w:br/>
              <w:t>понедельник, вторник, среда, четверг, пятница с 8:00 до 12:00;</w:t>
            </w:r>
            <w:r w:rsidRPr="003009C3">
              <w:rPr>
                <w:bCs/>
                <w:color w:val="343434"/>
                <w:szCs w:val="16"/>
                <w:shd w:val="clear" w:color="auto" w:fill="FFFFFF"/>
              </w:rPr>
              <w:br/>
              <w:t>суббота, воскресенье -выходной день.</w:t>
            </w:r>
          </w:p>
          <w:p w14:paraId="746AAC50"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br/>
              <w:t>Выдача документов:</w:t>
            </w:r>
            <w:r w:rsidRPr="003009C3">
              <w:rPr>
                <w:bCs/>
                <w:color w:val="343434"/>
                <w:szCs w:val="16"/>
                <w:shd w:val="clear" w:color="auto" w:fill="FFFFFF"/>
              </w:rPr>
              <w:br/>
              <w:t>понедельник, вторник, среда, четверг, пятница с 8:00 до 16:00;</w:t>
            </w:r>
            <w:r w:rsidRPr="003009C3">
              <w:rPr>
                <w:bCs/>
                <w:color w:val="343434"/>
                <w:szCs w:val="16"/>
                <w:shd w:val="clear" w:color="auto" w:fill="FFFFFF"/>
              </w:rPr>
              <w:br/>
              <w:t>суббота, воскресенье -выходной день; перерыв с 12.00 до 13.00.</w:t>
            </w:r>
          </w:p>
          <w:p w14:paraId="3B617D9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p>
        </w:tc>
      </w:tr>
      <w:tr w:rsidR="00A3336A" w:rsidRPr="003009C3" w14:paraId="5A7B8156" w14:textId="77777777" w:rsidTr="007C4D69">
        <w:trPr>
          <w:trHeight w:val="601"/>
          <w:jc w:val="center"/>
        </w:trPr>
        <w:tc>
          <w:tcPr>
            <w:tcW w:w="736" w:type="dxa"/>
          </w:tcPr>
          <w:p w14:paraId="375180E1"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44.</w:t>
            </w:r>
          </w:p>
        </w:tc>
        <w:tc>
          <w:tcPr>
            <w:tcW w:w="3016" w:type="dxa"/>
          </w:tcPr>
          <w:p w14:paraId="4CCA02BE" w14:textId="77777777" w:rsidR="00A3336A" w:rsidRPr="003009C3" w:rsidRDefault="00A3336A" w:rsidP="007C4D69">
            <w:pPr>
              <w:tabs>
                <w:tab w:val="left" w:pos="1875"/>
              </w:tabs>
              <w:spacing w:line="240" w:lineRule="auto"/>
              <w:rPr>
                <w:sz w:val="16"/>
                <w:szCs w:val="16"/>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Тындинский отдел</w:t>
            </w:r>
            <w:r w:rsidRPr="003009C3">
              <w:rPr>
                <w:sz w:val="16"/>
                <w:szCs w:val="16"/>
              </w:rPr>
              <w:tab/>
            </w:r>
          </w:p>
        </w:tc>
        <w:tc>
          <w:tcPr>
            <w:tcW w:w="1865" w:type="dxa"/>
          </w:tcPr>
          <w:p w14:paraId="7CD8060A"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676282, г. Тында, ул. Красная Пресня, 57</w:t>
            </w:r>
          </w:p>
        </w:tc>
        <w:tc>
          <w:tcPr>
            <w:tcW w:w="2126" w:type="dxa"/>
          </w:tcPr>
          <w:p w14:paraId="066CB7BB"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8 (41656) 40-0-15, 57-219, 57-249, 57-248, 55-297, 57-232, 57-218, 55-296, 4-22-19</w:t>
            </w:r>
          </w:p>
        </w:tc>
        <w:tc>
          <w:tcPr>
            <w:tcW w:w="2126" w:type="dxa"/>
          </w:tcPr>
          <w:p w14:paraId="13D12B6C" w14:textId="77777777" w:rsidR="00A3336A" w:rsidRPr="003009C3" w:rsidRDefault="00A3336A" w:rsidP="007C4D69">
            <w:pPr>
              <w:pStyle w:val="af3"/>
              <w:shd w:val="clear" w:color="auto" w:fill="FFFFFF"/>
              <w:spacing w:before="0" w:beforeAutospacing="0" w:after="0" w:afterAutospacing="0" w:line="240" w:lineRule="auto"/>
              <w:rPr>
                <w:szCs w:val="16"/>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r w:rsidR="00A3336A" w:rsidRPr="003009C3" w14:paraId="5F7291FD" w14:textId="77777777" w:rsidTr="007C4D69">
        <w:trPr>
          <w:trHeight w:val="601"/>
          <w:jc w:val="center"/>
        </w:trPr>
        <w:tc>
          <w:tcPr>
            <w:tcW w:w="736" w:type="dxa"/>
            <w:tcBorders>
              <w:top w:val="single" w:sz="4" w:space="0" w:color="auto"/>
              <w:left w:val="single" w:sz="4" w:space="0" w:color="auto"/>
              <w:bottom w:val="single" w:sz="4" w:space="0" w:color="auto"/>
              <w:right w:val="single" w:sz="4" w:space="0" w:color="auto"/>
            </w:tcBorders>
          </w:tcPr>
          <w:p w14:paraId="4F1D956F" w14:textId="77777777" w:rsidR="00A3336A" w:rsidRPr="003009C3" w:rsidRDefault="00A3336A" w:rsidP="007C4D69">
            <w:pPr>
              <w:spacing w:line="240" w:lineRule="auto"/>
              <w:jc w:val="center"/>
              <w:rPr>
                <w:color w:val="000000"/>
                <w:spacing w:val="5"/>
                <w:sz w:val="16"/>
                <w:szCs w:val="16"/>
              </w:rPr>
            </w:pPr>
            <w:r w:rsidRPr="003009C3">
              <w:rPr>
                <w:color w:val="000000"/>
                <w:spacing w:val="5"/>
                <w:sz w:val="16"/>
                <w:szCs w:val="16"/>
              </w:rPr>
              <w:t>45.</w:t>
            </w:r>
          </w:p>
        </w:tc>
        <w:tc>
          <w:tcPr>
            <w:tcW w:w="3016" w:type="dxa"/>
            <w:tcBorders>
              <w:top w:val="single" w:sz="4" w:space="0" w:color="auto"/>
              <w:left w:val="single" w:sz="4" w:space="0" w:color="auto"/>
              <w:bottom w:val="single" w:sz="4" w:space="0" w:color="auto"/>
              <w:right w:val="single" w:sz="4" w:space="0" w:color="auto"/>
            </w:tcBorders>
          </w:tcPr>
          <w:p w14:paraId="3CFAB152" w14:textId="77777777" w:rsidR="00A3336A" w:rsidRPr="003009C3" w:rsidRDefault="00A3336A" w:rsidP="007C4D69">
            <w:pPr>
              <w:spacing w:line="240" w:lineRule="auto"/>
              <w:rPr>
                <w:bCs/>
                <w:color w:val="343434"/>
                <w:sz w:val="16"/>
                <w:szCs w:val="16"/>
                <w:shd w:val="clear" w:color="auto" w:fill="FFFFFF"/>
              </w:rPr>
            </w:pPr>
            <w:r w:rsidRPr="003009C3">
              <w:rPr>
                <w:bCs/>
                <w:color w:val="343434"/>
                <w:sz w:val="16"/>
                <w:szCs w:val="16"/>
                <w:shd w:val="clear" w:color="auto" w:fill="FFFFFF"/>
              </w:rPr>
              <w:t>Управление Федеральной службы государственной регистрации, кадастра и картографии по Амурской области. Шимановский отдел</w:t>
            </w:r>
          </w:p>
        </w:tc>
        <w:tc>
          <w:tcPr>
            <w:tcW w:w="1865" w:type="dxa"/>
            <w:tcBorders>
              <w:top w:val="single" w:sz="4" w:space="0" w:color="auto"/>
              <w:left w:val="single" w:sz="4" w:space="0" w:color="auto"/>
              <w:bottom w:val="single" w:sz="4" w:space="0" w:color="auto"/>
              <w:right w:val="single" w:sz="4" w:space="0" w:color="auto"/>
            </w:tcBorders>
          </w:tcPr>
          <w:p w14:paraId="78716323"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676307, г. Шимановск, Орджоникидзе, 13</w:t>
            </w:r>
          </w:p>
        </w:tc>
        <w:tc>
          <w:tcPr>
            <w:tcW w:w="2126" w:type="dxa"/>
            <w:tcBorders>
              <w:top w:val="single" w:sz="4" w:space="0" w:color="auto"/>
              <w:left w:val="single" w:sz="4" w:space="0" w:color="auto"/>
              <w:bottom w:val="single" w:sz="4" w:space="0" w:color="auto"/>
              <w:right w:val="single" w:sz="4" w:space="0" w:color="auto"/>
            </w:tcBorders>
          </w:tcPr>
          <w:p w14:paraId="30F53971"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8 (41651) 22-6-12,22-6-11, 22-1-12</w:t>
            </w:r>
          </w:p>
        </w:tc>
        <w:tc>
          <w:tcPr>
            <w:tcW w:w="2126" w:type="dxa"/>
            <w:tcBorders>
              <w:top w:val="single" w:sz="4" w:space="0" w:color="auto"/>
              <w:left w:val="single" w:sz="4" w:space="0" w:color="auto"/>
              <w:bottom w:val="single" w:sz="4" w:space="0" w:color="auto"/>
              <w:right w:val="single" w:sz="4" w:space="0" w:color="auto"/>
            </w:tcBorders>
          </w:tcPr>
          <w:p w14:paraId="4AA9641D" w14:textId="77777777" w:rsidR="00A3336A" w:rsidRPr="003009C3" w:rsidRDefault="00A3336A" w:rsidP="007C4D69">
            <w:pPr>
              <w:pStyle w:val="af3"/>
              <w:shd w:val="clear" w:color="auto" w:fill="FFFFFF"/>
              <w:spacing w:before="0" w:beforeAutospacing="0" w:after="0" w:afterAutospacing="0" w:line="240" w:lineRule="auto"/>
              <w:rPr>
                <w:bCs/>
                <w:color w:val="343434"/>
                <w:szCs w:val="16"/>
                <w:shd w:val="clear" w:color="auto" w:fill="FFFFFF"/>
              </w:rPr>
            </w:pPr>
            <w:r w:rsidRPr="003009C3">
              <w:rPr>
                <w:bCs/>
                <w:color w:val="343434"/>
                <w:szCs w:val="16"/>
                <w:shd w:val="clear" w:color="auto" w:fill="FFFFFF"/>
              </w:rPr>
              <w:t>Понедельник, вторник, четверг, пятница с 8:00  до 16:00</w:t>
            </w:r>
            <w:r w:rsidRPr="003009C3">
              <w:rPr>
                <w:rStyle w:val="apple-converted-space"/>
                <w:bCs/>
                <w:color w:val="343434"/>
                <w:szCs w:val="16"/>
                <w:shd w:val="clear" w:color="auto" w:fill="FFFFFF"/>
              </w:rPr>
              <w:t>;</w:t>
            </w:r>
            <w:r w:rsidRPr="003009C3">
              <w:rPr>
                <w:bCs/>
                <w:color w:val="343434"/>
                <w:szCs w:val="16"/>
                <w:shd w:val="clear" w:color="auto" w:fill="FFFFFF"/>
              </w:rPr>
              <w:t>  среда неприемный день;</w:t>
            </w:r>
            <w:r w:rsidRPr="003009C3">
              <w:rPr>
                <w:rStyle w:val="apple-converted-space"/>
                <w:bCs/>
                <w:color w:val="343434"/>
                <w:szCs w:val="16"/>
                <w:shd w:val="clear" w:color="auto" w:fill="FFFFFF"/>
              </w:rPr>
              <w:t> </w:t>
            </w:r>
            <w:r w:rsidRPr="003009C3">
              <w:rPr>
                <w:bCs/>
                <w:color w:val="343434"/>
                <w:szCs w:val="16"/>
                <w:shd w:val="clear" w:color="auto" w:fill="FFFFFF"/>
              </w:rPr>
              <w:br/>
              <w:t>суббота          с 8:00  до 12:00;</w:t>
            </w:r>
            <w:r w:rsidRPr="003009C3">
              <w:rPr>
                <w:rStyle w:val="apple-converted-space"/>
                <w:bCs/>
                <w:color w:val="343434"/>
                <w:szCs w:val="16"/>
                <w:shd w:val="clear" w:color="auto" w:fill="FFFFFF"/>
              </w:rPr>
              <w:t> </w:t>
            </w:r>
            <w:r w:rsidRPr="003009C3">
              <w:rPr>
                <w:bCs/>
                <w:color w:val="343434"/>
                <w:szCs w:val="16"/>
                <w:shd w:val="clear" w:color="auto" w:fill="FFFFFF"/>
              </w:rPr>
              <w:br/>
              <w:t>воскресенье - выходной день</w:t>
            </w:r>
          </w:p>
        </w:tc>
      </w:tr>
    </w:tbl>
    <w:p w14:paraId="49576E80" w14:textId="77777777" w:rsidR="00A3336A" w:rsidRPr="003009C3" w:rsidRDefault="00A3336A" w:rsidP="00A3336A">
      <w:pPr>
        <w:pStyle w:val="af3"/>
        <w:spacing w:before="0" w:beforeAutospacing="0" w:after="0" w:afterAutospacing="0"/>
        <w:jc w:val="center"/>
        <w:rPr>
          <w:color w:val="343434"/>
          <w:szCs w:val="16"/>
          <w:shd w:val="clear" w:color="auto" w:fill="FFFFFF"/>
        </w:rPr>
      </w:pPr>
    </w:p>
    <w:p w14:paraId="3A370B4D" w14:textId="77777777" w:rsidR="00A3336A" w:rsidRPr="003009C3" w:rsidRDefault="00A3336A" w:rsidP="00A3336A">
      <w:pPr>
        <w:pStyle w:val="af3"/>
        <w:spacing w:before="0" w:beforeAutospacing="0" w:after="0" w:afterAutospacing="0"/>
        <w:jc w:val="center"/>
        <w:rPr>
          <w:color w:val="343434"/>
          <w:szCs w:val="16"/>
          <w:shd w:val="clear" w:color="auto" w:fill="FFFFFF"/>
        </w:rPr>
      </w:pPr>
    </w:p>
    <w:p w14:paraId="6CB96AE7" w14:textId="77777777" w:rsidR="00A3336A" w:rsidRPr="003009C3" w:rsidRDefault="00A3336A" w:rsidP="00A3336A">
      <w:pPr>
        <w:spacing w:line="240" w:lineRule="auto"/>
        <w:ind w:firstLine="709"/>
        <w:jc w:val="center"/>
        <w:rPr>
          <w:b/>
          <w:sz w:val="16"/>
          <w:szCs w:val="16"/>
        </w:rPr>
      </w:pPr>
      <w:r w:rsidRPr="003009C3">
        <w:rPr>
          <w:b/>
          <w:sz w:val="16"/>
          <w:szCs w:val="16"/>
        </w:rPr>
        <w:t xml:space="preserve">Перечень отделений ГАУ «МФЦ Амурской области» по предоставлению государственных услуг министерства имущественных отношений Амурской области </w:t>
      </w:r>
    </w:p>
    <w:tbl>
      <w:tblPr>
        <w:tblW w:w="9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3"/>
        <w:gridCol w:w="2549"/>
        <w:gridCol w:w="1417"/>
        <w:gridCol w:w="2407"/>
      </w:tblGrid>
      <w:tr w:rsidR="00A3336A" w:rsidRPr="003009C3" w14:paraId="7A496DF9" w14:textId="77777777" w:rsidTr="007C4D69">
        <w:tc>
          <w:tcPr>
            <w:tcW w:w="709" w:type="dxa"/>
            <w:tcBorders>
              <w:top w:val="single" w:sz="4" w:space="0" w:color="auto"/>
              <w:left w:val="single" w:sz="4" w:space="0" w:color="auto"/>
              <w:bottom w:val="single" w:sz="4" w:space="0" w:color="auto"/>
              <w:right w:val="single" w:sz="4" w:space="0" w:color="auto"/>
            </w:tcBorders>
          </w:tcPr>
          <w:p w14:paraId="20470945" w14:textId="77777777" w:rsidR="00A3336A" w:rsidRPr="003009C3" w:rsidRDefault="00A3336A" w:rsidP="007C4D69">
            <w:pPr>
              <w:spacing w:line="240" w:lineRule="auto"/>
              <w:jc w:val="center"/>
              <w:rPr>
                <w:sz w:val="16"/>
                <w:szCs w:val="16"/>
              </w:rPr>
            </w:pPr>
            <w:r w:rsidRPr="003009C3">
              <w:rPr>
                <w:sz w:val="16"/>
                <w:szCs w:val="16"/>
              </w:rPr>
              <w:t>№ п/п</w:t>
            </w:r>
          </w:p>
        </w:tc>
        <w:tc>
          <w:tcPr>
            <w:tcW w:w="2835" w:type="dxa"/>
            <w:tcBorders>
              <w:top w:val="single" w:sz="4" w:space="0" w:color="auto"/>
              <w:left w:val="single" w:sz="4" w:space="0" w:color="auto"/>
              <w:bottom w:val="single" w:sz="4" w:space="0" w:color="auto"/>
              <w:right w:val="single" w:sz="4" w:space="0" w:color="auto"/>
            </w:tcBorders>
          </w:tcPr>
          <w:p w14:paraId="603B5E87" w14:textId="77777777" w:rsidR="00A3336A" w:rsidRPr="003009C3" w:rsidRDefault="00A3336A" w:rsidP="007C4D69">
            <w:pPr>
              <w:spacing w:line="240" w:lineRule="auto"/>
              <w:jc w:val="center"/>
              <w:rPr>
                <w:sz w:val="16"/>
                <w:szCs w:val="16"/>
              </w:rPr>
            </w:pPr>
            <w:r w:rsidRPr="003009C3">
              <w:rPr>
                <w:sz w:val="16"/>
                <w:szCs w:val="16"/>
              </w:rPr>
              <w:t xml:space="preserve">Наименование </w:t>
            </w:r>
          </w:p>
        </w:tc>
        <w:tc>
          <w:tcPr>
            <w:tcW w:w="2551" w:type="dxa"/>
            <w:tcBorders>
              <w:top w:val="single" w:sz="4" w:space="0" w:color="auto"/>
              <w:left w:val="single" w:sz="4" w:space="0" w:color="auto"/>
              <w:bottom w:val="single" w:sz="4" w:space="0" w:color="auto"/>
              <w:right w:val="single" w:sz="4" w:space="0" w:color="auto"/>
            </w:tcBorders>
          </w:tcPr>
          <w:p w14:paraId="60A63F4D" w14:textId="77777777" w:rsidR="00A3336A" w:rsidRPr="003009C3" w:rsidRDefault="00A3336A" w:rsidP="007C4D69">
            <w:pPr>
              <w:spacing w:line="240" w:lineRule="auto"/>
              <w:jc w:val="center"/>
              <w:rPr>
                <w:sz w:val="16"/>
                <w:szCs w:val="16"/>
              </w:rPr>
            </w:pPr>
            <w:r w:rsidRPr="003009C3">
              <w:rPr>
                <w:sz w:val="16"/>
                <w:szCs w:val="16"/>
              </w:rPr>
              <w:t xml:space="preserve">Адрес местонахождения </w:t>
            </w:r>
          </w:p>
        </w:tc>
        <w:tc>
          <w:tcPr>
            <w:tcW w:w="1418" w:type="dxa"/>
            <w:tcBorders>
              <w:top w:val="single" w:sz="4" w:space="0" w:color="auto"/>
              <w:left w:val="single" w:sz="4" w:space="0" w:color="auto"/>
              <w:bottom w:val="single" w:sz="4" w:space="0" w:color="auto"/>
              <w:right w:val="single" w:sz="4" w:space="0" w:color="auto"/>
            </w:tcBorders>
          </w:tcPr>
          <w:p w14:paraId="64D75A24" w14:textId="77777777" w:rsidR="00A3336A" w:rsidRPr="003009C3" w:rsidRDefault="00A3336A" w:rsidP="007C4D69">
            <w:pPr>
              <w:spacing w:line="240" w:lineRule="auto"/>
              <w:jc w:val="center"/>
              <w:rPr>
                <w:sz w:val="16"/>
                <w:szCs w:val="16"/>
              </w:rPr>
            </w:pPr>
            <w:r w:rsidRPr="003009C3">
              <w:rPr>
                <w:sz w:val="16"/>
                <w:szCs w:val="16"/>
              </w:rPr>
              <w:t>Телефон</w:t>
            </w:r>
          </w:p>
        </w:tc>
        <w:tc>
          <w:tcPr>
            <w:tcW w:w="2409" w:type="dxa"/>
            <w:tcBorders>
              <w:top w:val="single" w:sz="4" w:space="0" w:color="auto"/>
              <w:left w:val="single" w:sz="4" w:space="0" w:color="auto"/>
              <w:bottom w:val="single" w:sz="4" w:space="0" w:color="auto"/>
              <w:right w:val="single" w:sz="4" w:space="0" w:color="auto"/>
            </w:tcBorders>
          </w:tcPr>
          <w:p w14:paraId="34AA09DF" w14:textId="77777777" w:rsidR="00A3336A" w:rsidRPr="003009C3" w:rsidRDefault="00A3336A" w:rsidP="007C4D69">
            <w:pPr>
              <w:spacing w:line="240" w:lineRule="auto"/>
              <w:jc w:val="center"/>
              <w:rPr>
                <w:sz w:val="16"/>
                <w:szCs w:val="16"/>
              </w:rPr>
            </w:pPr>
            <w:r w:rsidRPr="003009C3">
              <w:rPr>
                <w:sz w:val="16"/>
                <w:szCs w:val="16"/>
              </w:rPr>
              <w:t>Режим работы</w:t>
            </w:r>
          </w:p>
        </w:tc>
      </w:tr>
      <w:tr w:rsidR="00A3336A" w:rsidRPr="003009C3" w14:paraId="2D99D483"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6E0CF1F9" w14:textId="77777777" w:rsidR="00A3336A" w:rsidRPr="003009C3" w:rsidRDefault="00A3336A" w:rsidP="007C4D69">
            <w:pPr>
              <w:spacing w:line="240" w:lineRule="auto"/>
              <w:jc w:val="center"/>
              <w:rPr>
                <w:sz w:val="16"/>
                <w:szCs w:val="16"/>
              </w:rPr>
            </w:pPr>
            <w:r w:rsidRPr="003009C3">
              <w:rPr>
                <w:sz w:val="16"/>
                <w:szCs w:val="16"/>
              </w:rPr>
              <w:t>1.</w:t>
            </w:r>
          </w:p>
        </w:tc>
        <w:tc>
          <w:tcPr>
            <w:tcW w:w="2835" w:type="dxa"/>
            <w:tcBorders>
              <w:top w:val="single" w:sz="4" w:space="0" w:color="auto"/>
              <w:left w:val="single" w:sz="4" w:space="0" w:color="auto"/>
              <w:bottom w:val="single" w:sz="4" w:space="0" w:color="auto"/>
              <w:right w:val="single" w:sz="4" w:space="0" w:color="auto"/>
            </w:tcBorders>
          </w:tcPr>
          <w:p w14:paraId="01ABDBDD"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Зея</w:t>
            </w:r>
          </w:p>
        </w:tc>
        <w:tc>
          <w:tcPr>
            <w:tcW w:w="2551" w:type="dxa"/>
            <w:tcBorders>
              <w:top w:val="single" w:sz="4" w:space="0" w:color="auto"/>
              <w:left w:val="single" w:sz="4" w:space="0" w:color="auto"/>
              <w:bottom w:val="single" w:sz="4" w:space="0" w:color="auto"/>
              <w:right w:val="single" w:sz="4" w:space="0" w:color="auto"/>
            </w:tcBorders>
          </w:tcPr>
          <w:p w14:paraId="391E713F" w14:textId="77777777" w:rsidR="00A3336A" w:rsidRPr="003009C3" w:rsidRDefault="00A3336A" w:rsidP="007C4D69">
            <w:pPr>
              <w:spacing w:line="240" w:lineRule="auto"/>
              <w:rPr>
                <w:sz w:val="16"/>
                <w:szCs w:val="16"/>
              </w:rPr>
            </w:pPr>
            <w:r w:rsidRPr="003009C3">
              <w:rPr>
                <w:sz w:val="16"/>
                <w:szCs w:val="16"/>
              </w:rPr>
              <w:t xml:space="preserve">г. Зея, </w:t>
            </w:r>
            <w:proofErr w:type="spellStart"/>
            <w:r w:rsidRPr="003009C3">
              <w:rPr>
                <w:sz w:val="16"/>
                <w:szCs w:val="16"/>
              </w:rPr>
              <w:t>мкр</w:t>
            </w:r>
            <w:proofErr w:type="spellEnd"/>
            <w:r w:rsidRPr="003009C3">
              <w:rPr>
                <w:sz w:val="16"/>
                <w:szCs w:val="16"/>
              </w:rPr>
              <w:t>. Светлый, 19/1</w:t>
            </w:r>
          </w:p>
        </w:tc>
        <w:tc>
          <w:tcPr>
            <w:tcW w:w="1418" w:type="dxa"/>
            <w:tcBorders>
              <w:top w:val="single" w:sz="4" w:space="0" w:color="auto"/>
              <w:left w:val="single" w:sz="4" w:space="0" w:color="auto"/>
              <w:bottom w:val="single" w:sz="4" w:space="0" w:color="auto"/>
              <w:right w:val="single" w:sz="4" w:space="0" w:color="auto"/>
            </w:tcBorders>
            <w:vAlign w:val="center"/>
          </w:tcPr>
          <w:p w14:paraId="5FEB4E10" w14:textId="77777777" w:rsidR="00A3336A" w:rsidRPr="003009C3" w:rsidRDefault="00A3336A" w:rsidP="007C4D69">
            <w:pPr>
              <w:spacing w:line="240" w:lineRule="auto"/>
              <w:jc w:val="center"/>
              <w:rPr>
                <w:rFonts w:eastAsia="Calibri"/>
                <w:sz w:val="16"/>
                <w:szCs w:val="16"/>
              </w:rPr>
            </w:pPr>
            <w:r w:rsidRPr="003009C3">
              <w:rPr>
                <w:sz w:val="16"/>
                <w:szCs w:val="16"/>
              </w:rPr>
              <w:t>8 (41658) 30183</w:t>
            </w:r>
          </w:p>
          <w:p w14:paraId="611E93ED" w14:textId="77777777" w:rsidR="00A3336A" w:rsidRPr="003009C3" w:rsidRDefault="00A3336A" w:rsidP="007C4D69">
            <w:pPr>
              <w:spacing w:line="240" w:lineRule="auto"/>
              <w:jc w:val="center"/>
              <w:rPr>
                <w:sz w:val="16"/>
                <w:szCs w:val="16"/>
              </w:rPr>
            </w:pPr>
          </w:p>
        </w:tc>
        <w:tc>
          <w:tcPr>
            <w:tcW w:w="2409" w:type="dxa"/>
            <w:tcBorders>
              <w:top w:val="single" w:sz="4" w:space="0" w:color="auto"/>
              <w:left w:val="single" w:sz="4" w:space="0" w:color="auto"/>
              <w:bottom w:val="single" w:sz="4" w:space="0" w:color="auto"/>
              <w:right w:val="single" w:sz="4" w:space="0" w:color="auto"/>
            </w:tcBorders>
          </w:tcPr>
          <w:p w14:paraId="6D1DDC50"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5923F42F"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017A6B5A" w14:textId="77777777" w:rsidR="00A3336A" w:rsidRPr="003009C3" w:rsidRDefault="00A3336A" w:rsidP="007C4D69">
            <w:pPr>
              <w:spacing w:line="240" w:lineRule="auto"/>
              <w:jc w:val="center"/>
              <w:rPr>
                <w:sz w:val="16"/>
                <w:szCs w:val="16"/>
              </w:rPr>
            </w:pPr>
            <w:r w:rsidRPr="003009C3">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5075134B"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Михайловском районе</w:t>
            </w:r>
          </w:p>
        </w:tc>
        <w:tc>
          <w:tcPr>
            <w:tcW w:w="2551" w:type="dxa"/>
            <w:tcBorders>
              <w:top w:val="single" w:sz="4" w:space="0" w:color="auto"/>
              <w:left w:val="single" w:sz="4" w:space="0" w:color="auto"/>
              <w:bottom w:val="single" w:sz="4" w:space="0" w:color="auto"/>
              <w:right w:val="single" w:sz="4" w:space="0" w:color="auto"/>
            </w:tcBorders>
          </w:tcPr>
          <w:p w14:paraId="3671F58C" w14:textId="77777777" w:rsidR="00A3336A" w:rsidRPr="003009C3" w:rsidRDefault="00A3336A" w:rsidP="007C4D69">
            <w:pPr>
              <w:spacing w:line="240" w:lineRule="auto"/>
              <w:rPr>
                <w:sz w:val="16"/>
                <w:szCs w:val="16"/>
              </w:rPr>
            </w:pPr>
            <w:r w:rsidRPr="003009C3">
              <w:rPr>
                <w:sz w:val="16"/>
                <w:szCs w:val="16"/>
              </w:rPr>
              <w:t>с.Поярково, ул.Ленина, 85</w:t>
            </w:r>
          </w:p>
        </w:tc>
        <w:tc>
          <w:tcPr>
            <w:tcW w:w="1418" w:type="dxa"/>
            <w:tcBorders>
              <w:top w:val="single" w:sz="4" w:space="0" w:color="auto"/>
              <w:left w:val="single" w:sz="4" w:space="0" w:color="auto"/>
              <w:bottom w:val="single" w:sz="4" w:space="0" w:color="auto"/>
              <w:right w:val="single" w:sz="4" w:space="0" w:color="auto"/>
            </w:tcBorders>
            <w:vAlign w:val="center"/>
          </w:tcPr>
          <w:p w14:paraId="4CE5BDDF" w14:textId="77777777" w:rsidR="00A3336A" w:rsidRPr="003009C3" w:rsidRDefault="00A3336A" w:rsidP="007C4D69">
            <w:pPr>
              <w:spacing w:line="240" w:lineRule="auto"/>
              <w:jc w:val="center"/>
              <w:rPr>
                <w:sz w:val="16"/>
                <w:szCs w:val="16"/>
              </w:rPr>
            </w:pPr>
            <w:r w:rsidRPr="003009C3">
              <w:rPr>
                <w:sz w:val="16"/>
                <w:szCs w:val="16"/>
              </w:rPr>
              <w:t>8 (41637) 42020</w:t>
            </w:r>
          </w:p>
        </w:tc>
        <w:tc>
          <w:tcPr>
            <w:tcW w:w="2409" w:type="dxa"/>
            <w:tcBorders>
              <w:top w:val="single" w:sz="4" w:space="0" w:color="auto"/>
              <w:left w:val="single" w:sz="4" w:space="0" w:color="auto"/>
              <w:bottom w:val="single" w:sz="4" w:space="0" w:color="auto"/>
              <w:right w:val="single" w:sz="4" w:space="0" w:color="auto"/>
            </w:tcBorders>
          </w:tcPr>
          <w:p w14:paraId="24B1EED4"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BBABE49"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535B9F9E" w14:textId="77777777" w:rsidR="00A3336A" w:rsidRPr="003009C3" w:rsidRDefault="00A3336A" w:rsidP="007C4D69">
            <w:pPr>
              <w:spacing w:line="240" w:lineRule="auto"/>
              <w:jc w:val="center"/>
              <w:rPr>
                <w:sz w:val="16"/>
                <w:szCs w:val="16"/>
              </w:rPr>
            </w:pPr>
            <w:r w:rsidRPr="003009C3">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7D07437E"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Магдагачинском районе</w:t>
            </w:r>
          </w:p>
        </w:tc>
        <w:tc>
          <w:tcPr>
            <w:tcW w:w="2551" w:type="dxa"/>
            <w:tcBorders>
              <w:top w:val="single" w:sz="4" w:space="0" w:color="auto"/>
              <w:left w:val="single" w:sz="4" w:space="0" w:color="auto"/>
              <w:bottom w:val="single" w:sz="4" w:space="0" w:color="auto"/>
              <w:right w:val="single" w:sz="4" w:space="0" w:color="auto"/>
            </w:tcBorders>
          </w:tcPr>
          <w:p w14:paraId="1AB52379" w14:textId="77777777" w:rsidR="00A3336A" w:rsidRPr="003009C3" w:rsidRDefault="00A3336A" w:rsidP="007C4D69">
            <w:pPr>
              <w:spacing w:line="240" w:lineRule="auto"/>
              <w:rPr>
                <w:sz w:val="16"/>
                <w:szCs w:val="16"/>
              </w:rPr>
            </w:pPr>
            <w:proofErr w:type="gramStart"/>
            <w:r w:rsidRPr="003009C3">
              <w:rPr>
                <w:sz w:val="16"/>
                <w:szCs w:val="16"/>
              </w:rPr>
              <w:t>пос.Магдагачи</w:t>
            </w:r>
            <w:proofErr w:type="gramEnd"/>
            <w:r w:rsidRPr="003009C3">
              <w:rPr>
                <w:sz w:val="16"/>
                <w:szCs w:val="16"/>
              </w:rPr>
              <w:t>, ул.Карла-Маркса, 23</w:t>
            </w:r>
          </w:p>
        </w:tc>
        <w:tc>
          <w:tcPr>
            <w:tcW w:w="1418" w:type="dxa"/>
            <w:tcBorders>
              <w:top w:val="single" w:sz="4" w:space="0" w:color="auto"/>
              <w:left w:val="single" w:sz="4" w:space="0" w:color="auto"/>
              <w:bottom w:val="single" w:sz="4" w:space="0" w:color="auto"/>
              <w:right w:val="single" w:sz="4" w:space="0" w:color="auto"/>
            </w:tcBorders>
            <w:vAlign w:val="center"/>
          </w:tcPr>
          <w:p w14:paraId="321EA59C" w14:textId="77777777" w:rsidR="00A3336A" w:rsidRPr="003009C3" w:rsidRDefault="00A3336A" w:rsidP="007C4D69">
            <w:pPr>
              <w:spacing w:line="240" w:lineRule="auto"/>
              <w:jc w:val="center"/>
              <w:rPr>
                <w:sz w:val="16"/>
                <w:szCs w:val="16"/>
              </w:rPr>
            </w:pPr>
            <w:r w:rsidRPr="003009C3">
              <w:rPr>
                <w:sz w:val="16"/>
                <w:szCs w:val="16"/>
              </w:rPr>
              <w:t>8 (41653) 58400</w:t>
            </w:r>
          </w:p>
        </w:tc>
        <w:tc>
          <w:tcPr>
            <w:tcW w:w="2409" w:type="dxa"/>
            <w:tcBorders>
              <w:top w:val="single" w:sz="4" w:space="0" w:color="auto"/>
              <w:left w:val="single" w:sz="4" w:space="0" w:color="auto"/>
              <w:bottom w:val="single" w:sz="4" w:space="0" w:color="auto"/>
              <w:right w:val="single" w:sz="4" w:space="0" w:color="auto"/>
            </w:tcBorders>
          </w:tcPr>
          <w:p w14:paraId="5CC4248B"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7A8FAA81"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622F5E5" w14:textId="77777777" w:rsidR="00A3336A" w:rsidRPr="003009C3" w:rsidRDefault="00A3336A" w:rsidP="007C4D69">
            <w:pPr>
              <w:spacing w:line="240" w:lineRule="auto"/>
              <w:jc w:val="center"/>
              <w:rPr>
                <w:sz w:val="16"/>
                <w:szCs w:val="16"/>
              </w:rPr>
            </w:pPr>
            <w:r w:rsidRPr="003009C3">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36404A4D"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Мазановском районе</w:t>
            </w:r>
          </w:p>
        </w:tc>
        <w:tc>
          <w:tcPr>
            <w:tcW w:w="2551" w:type="dxa"/>
            <w:tcBorders>
              <w:top w:val="single" w:sz="4" w:space="0" w:color="auto"/>
              <w:left w:val="single" w:sz="4" w:space="0" w:color="auto"/>
              <w:bottom w:val="single" w:sz="4" w:space="0" w:color="auto"/>
              <w:right w:val="single" w:sz="4" w:space="0" w:color="auto"/>
            </w:tcBorders>
          </w:tcPr>
          <w:p w14:paraId="5B6F4C67" w14:textId="77777777" w:rsidR="00A3336A" w:rsidRPr="003009C3" w:rsidRDefault="00A3336A" w:rsidP="007C4D69">
            <w:pPr>
              <w:spacing w:line="240" w:lineRule="auto"/>
              <w:rPr>
                <w:sz w:val="16"/>
                <w:szCs w:val="16"/>
              </w:rPr>
            </w:pPr>
            <w:proofErr w:type="spellStart"/>
            <w:r w:rsidRPr="003009C3">
              <w:rPr>
                <w:sz w:val="16"/>
                <w:szCs w:val="16"/>
              </w:rPr>
              <w:t>Новокиевский</w:t>
            </w:r>
            <w:proofErr w:type="spellEnd"/>
            <w:r w:rsidRPr="003009C3">
              <w:rPr>
                <w:sz w:val="16"/>
                <w:szCs w:val="16"/>
              </w:rPr>
              <w:t xml:space="preserve"> Увал, ул. Типографская, 50</w:t>
            </w:r>
          </w:p>
        </w:tc>
        <w:tc>
          <w:tcPr>
            <w:tcW w:w="1418" w:type="dxa"/>
            <w:tcBorders>
              <w:top w:val="single" w:sz="4" w:space="0" w:color="auto"/>
              <w:left w:val="single" w:sz="4" w:space="0" w:color="auto"/>
              <w:bottom w:val="single" w:sz="4" w:space="0" w:color="auto"/>
              <w:right w:val="single" w:sz="4" w:space="0" w:color="auto"/>
            </w:tcBorders>
            <w:vAlign w:val="center"/>
          </w:tcPr>
          <w:p w14:paraId="57D302DA" w14:textId="77777777" w:rsidR="00A3336A" w:rsidRPr="003009C3" w:rsidRDefault="00A3336A" w:rsidP="007C4D69">
            <w:pPr>
              <w:spacing w:line="240" w:lineRule="auto"/>
              <w:jc w:val="center"/>
              <w:rPr>
                <w:sz w:val="16"/>
                <w:szCs w:val="16"/>
                <w:highlight w:val="yellow"/>
              </w:rPr>
            </w:pPr>
            <w:r w:rsidRPr="003009C3">
              <w:rPr>
                <w:sz w:val="16"/>
                <w:szCs w:val="16"/>
              </w:rPr>
              <w:t>8 (41644) 22540</w:t>
            </w:r>
          </w:p>
        </w:tc>
        <w:tc>
          <w:tcPr>
            <w:tcW w:w="2409" w:type="dxa"/>
            <w:tcBorders>
              <w:top w:val="single" w:sz="4" w:space="0" w:color="auto"/>
              <w:left w:val="single" w:sz="4" w:space="0" w:color="auto"/>
              <w:bottom w:val="single" w:sz="4" w:space="0" w:color="auto"/>
              <w:right w:val="single" w:sz="4" w:space="0" w:color="auto"/>
            </w:tcBorders>
          </w:tcPr>
          <w:p w14:paraId="55215390" w14:textId="77777777"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E525CA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48D05FB" w14:textId="77777777" w:rsidR="00A3336A" w:rsidRPr="003009C3" w:rsidRDefault="00A3336A" w:rsidP="007C4D69">
            <w:pPr>
              <w:spacing w:line="240" w:lineRule="auto"/>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612B5668"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Ромненском районе</w:t>
            </w:r>
          </w:p>
        </w:tc>
        <w:tc>
          <w:tcPr>
            <w:tcW w:w="2551" w:type="dxa"/>
            <w:tcBorders>
              <w:top w:val="single" w:sz="4" w:space="0" w:color="auto"/>
              <w:left w:val="single" w:sz="4" w:space="0" w:color="auto"/>
              <w:bottom w:val="single" w:sz="4" w:space="0" w:color="auto"/>
              <w:right w:val="single" w:sz="4" w:space="0" w:color="auto"/>
            </w:tcBorders>
          </w:tcPr>
          <w:p w14:paraId="569EC718" w14:textId="77777777" w:rsidR="00A3336A" w:rsidRPr="003009C3" w:rsidRDefault="00A3336A" w:rsidP="007C4D69">
            <w:pPr>
              <w:spacing w:line="240" w:lineRule="auto"/>
              <w:rPr>
                <w:sz w:val="16"/>
                <w:szCs w:val="16"/>
              </w:rPr>
            </w:pPr>
            <w:r w:rsidRPr="003009C3">
              <w:rPr>
                <w:sz w:val="16"/>
                <w:szCs w:val="16"/>
              </w:rPr>
              <w:t>с.Ромны, ул.Советская, 100</w:t>
            </w:r>
          </w:p>
        </w:tc>
        <w:tc>
          <w:tcPr>
            <w:tcW w:w="1418" w:type="dxa"/>
            <w:tcBorders>
              <w:top w:val="single" w:sz="4" w:space="0" w:color="auto"/>
              <w:left w:val="single" w:sz="4" w:space="0" w:color="auto"/>
              <w:bottom w:val="single" w:sz="4" w:space="0" w:color="auto"/>
              <w:right w:val="single" w:sz="4" w:space="0" w:color="auto"/>
            </w:tcBorders>
            <w:vAlign w:val="center"/>
          </w:tcPr>
          <w:p w14:paraId="2448D277" w14:textId="77777777" w:rsidR="00A3336A" w:rsidRPr="003009C3" w:rsidRDefault="00A3336A" w:rsidP="007C4D69">
            <w:pPr>
              <w:spacing w:line="240" w:lineRule="auto"/>
              <w:jc w:val="center"/>
              <w:rPr>
                <w:sz w:val="16"/>
                <w:szCs w:val="16"/>
              </w:rPr>
            </w:pPr>
            <w:r w:rsidRPr="003009C3">
              <w:rPr>
                <w:sz w:val="16"/>
                <w:szCs w:val="16"/>
              </w:rPr>
              <w:t>8 (41645) 91245</w:t>
            </w:r>
          </w:p>
        </w:tc>
        <w:tc>
          <w:tcPr>
            <w:tcW w:w="2409" w:type="dxa"/>
            <w:tcBorders>
              <w:top w:val="single" w:sz="4" w:space="0" w:color="auto"/>
              <w:left w:val="single" w:sz="4" w:space="0" w:color="auto"/>
              <w:bottom w:val="single" w:sz="4" w:space="0" w:color="auto"/>
              <w:right w:val="single" w:sz="4" w:space="0" w:color="auto"/>
            </w:tcBorders>
          </w:tcPr>
          <w:p w14:paraId="18BEE48B"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B53CC30"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68B90FF6" w14:textId="77777777" w:rsidR="00A3336A" w:rsidRPr="003009C3" w:rsidRDefault="00A3336A" w:rsidP="007C4D69">
            <w:pPr>
              <w:spacing w:line="240" w:lineRule="auto"/>
              <w:jc w:val="center"/>
              <w:rPr>
                <w:sz w:val="16"/>
                <w:szCs w:val="16"/>
              </w:rPr>
            </w:pPr>
            <w:r w:rsidRPr="003009C3">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1EA65179"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Октябрьском районе</w:t>
            </w:r>
          </w:p>
        </w:tc>
        <w:tc>
          <w:tcPr>
            <w:tcW w:w="2551" w:type="dxa"/>
            <w:tcBorders>
              <w:top w:val="single" w:sz="4" w:space="0" w:color="auto"/>
              <w:left w:val="single" w:sz="4" w:space="0" w:color="auto"/>
              <w:bottom w:val="single" w:sz="4" w:space="0" w:color="auto"/>
              <w:right w:val="single" w:sz="4" w:space="0" w:color="auto"/>
            </w:tcBorders>
          </w:tcPr>
          <w:p w14:paraId="6D904128" w14:textId="77777777" w:rsidR="00A3336A" w:rsidRPr="003009C3" w:rsidRDefault="00A3336A" w:rsidP="007C4D69">
            <w:pPr>
              <w:spacing w:line="240" w:lineRule="auto"/>
              <w:rPr>
                <w:sz w:val="16"/>
                <w:szCs w:val="16"/>
              </w:rPr>
            </w:pPr>
            <w:r w:rsidRPr="003009C3">
              <w:rPr>
                <w:sz w:val="16"/>
                <w:szCs w:val="16"/>
              </w:rPr>
              <w:t>с.Екатеринославка, ул. Ленина, д.92</w:t>
            </w:r>
          </w:p>
        </w:tc>
        <w:tc>
          <w:tcPr>
            <w:tcW w:w="1418" w:type="dxa"/>
            <w:tcBorders>
              <w:top w:val="single" w:sz="4" w:space="0" w:color="auto"/>
              <w:left w:val="single" w:sz="4" w:space="0" w:color="auto"/>
              <w:bottom w:val="single" w:sz="4" w:space="0" w:color="auto"/>
              <w:right w:val="single" w:sz="4" w:space="0" w:color="auto"/>
            </w:tcBorders>
            <w:vAlign w:val="center"/>
          </w:tcPr>
          <w:p w14:paraId="52209032" w14:textId="77777777" w:rsidR="00A3336A" w:rsidRPr="003009C3" w:rsidRDefault="00A3336A" w:rsidP="007C4D69">
            <w:pPr>
              <w:spacing w:line="240" w:lineRule="auto"/>
              <w:jc w:val="center"/>
              <w:rPr>
                <w:sz w:val="16"/>
                <w:szCs w:val="16"/>
              </w:rPr>
            </w:pPr>
            <w:r w:rsidRPr="003009C3">
              <w:rPr>
                <w:sz w:val="16"/>
                <w:szCs w:val="16"/>
              </w:rPr>
              <w:t>8 (41652) 23301</w:t>
            </w:r>
          </w:p>
        </w:tc>
        <w:tc>
          <w:tcPr>
            <w:tcW w:w="2409" w:type="dxa"/>
            <w:tcBorders>
              <w:top w:val="single" w:sz="4" w:space="0" w:color="auto"/>
              <w:left w:val="single" w:sz="4" w:space="0" w:color="auto"/>
              <w:bottom w:val="single" w:sz="4" w:space="0" w:color="auto"/>
              <w:right w:val="single" w:sz="4" w:space="0" w:color="auto"/>
            </w:tcBorders>
          </w:tcPr>
          <w:p w14:paraId="4648A0F6"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2A1D9D16"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08CD50F1" w14:textId="77777777" w:rsidR="00A3336A" w:rsidRPr="003009C3" w:rsidRDefault="00A3336A" w:rsidP="007C4D69">
            <w:pPr>
              <w:spacing w:line="240" w:lineRule="auto"/>
              <w:jc w:val="center"/>
              <w:rPr>
                <w:sz w:val="16"/>
                <w:szCs w:val="16"/>
              </w:rPr>
            </w:pPr>
            <w:r w:rsidRPr="003009C3">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14:paraId="47A6D8A2"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Серышевском районе</w:t>
            </w:r>
          </w:p>
        </w:tc>
        <w:tc>
          <w:tcPr>
            <w:tcW w:w="2551" w:type="dxa"/>
            <w:tcBorders>
              <w:top w:val="single" w:sz="4" w:space="0" w:color="auto"/>
              <w:left w:val="single" w:sz="4" w:space="0" w:color="auto"/>
              <w:bottom w:val="single" w:sz="4" w:space="0" w:color="auto"/>
              <w:right w:val="single" w:sz="4" w:space="0" w:color="auto"/>
            </w:tcBorders>
          </w:tcPr>
          <w:p w14:paraId="66D1A9B2" w14:textId="77777777" w:rsidR="00A3336A" w:rsidRPr="003009C3" w:rsidRDefault="00A3336A" w:rsidP="007C4D69">
            <w:pPr>
              <w:spacing w:line="240" w:lineRule="auto"/>
              <w:rPr>
                <w:sz w:val="16"/>
                <w:szCs w:val="16"/>
              </w:rPr>
            </w:pPr>
            <w:r w:rsidRPr="003009C3">
              <w:rPr>
                <w:sz w:val="16"/>
                <w:szCs w:val="16"/>
              </w:rPr>
              <w:t>пос. Серышево, ул. Комсомольская, д.1</w:t>
            </w:r>
          </w:p>
        </w:tc>
        <w:tc>
          <w:tcPr>
            <w:tcW w:w="1418" w:type="dxa"/>
            <w:tcBorders>
              <w:top w:val="single" w:sz="4" w:space="0" w:color="auto"/>
              <w:left w:val="single" w:sz="4" w:space="0" w:color="auto"/>
              <w:bottom w:val="single" w:sz="4" w:space="0" w:color="auto"/>
              <w:right w:val="single" w:sz="4" w:space="0" w:color="auto"/>
            </w:tcBorders>
            <w:vAlign w:val="center"/>
          </w:tcPr>
          <w:p w14:paraId="1468129E" w14:textId="77777777" w:rsidR="00A3336A" w:rsidRPr="003009C3" w:rsidRDefault="00A3336A" w:rsidP="007C4D69">
            <w:pPr>
              <w:spacing w:line="240" w:lineRule="auto"/>
              <w:jc w:val="center"/>
              <w:rPr>
                <w:sz w:val="16"/>
                <w:szCs w:val="16"/>
              </w:rPr>
            </w:pPr>
            <w:r w:rsidRPr="003009C3">
              <w:rPr>
                <w:sz w:val="16"/>
                <w:szCs w:val="16"/>
              </w:rPr>
              <w:t>8 (41642) 22191</w:t>
            </w:r>
          </w:p>
        </w:tc>
        <w:tc>
          <w:tcPr>
            <w:tcW w:w="2409" w:type="dxa"/>
            <w:tcBorders>
              <w:top w:val="single" w:sz="4" w:space="0" w:color="auto"/>
              <w:left w:val="single" w:sz="4" w:space="0" w:color="auto"/>
              <w:bottom w:val="single" w:sz="4" w:space="0" w:color="auto"/>
              <w:right w:val="single" w:sz="4" w:space="0" w:color="auto"/>
            </w:tcBorders>
          </w:tcPr>
          <w:p w14:paraId="779F0206"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6C68DED"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4D20270A" w14:textId="77777777" w:rsidR="00A3336A" w:rsidRPr="003009C3" w:rsidRDefault="00A3336A" w:rsidP="007C4D69">
            <w:pPr>
              <w:spacing w:line="240" w:lineRule="auto"/>
              <w:jc w:val="center"/>
              <w:rPr>
                <w:sz w:val="16"/>
                <w:szCs w:val="16"/>
              </w:rPr>
            </w:pPr>
            <w:r w:rsidRPr="003009C3">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14:paraId="65868080"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Бурейском районе</w:t>
            </w:r>
          </w:p>
        </w:tc>
        <w:tc>
          <w:tcPr>
            <w:tcW w:w="2551" w:type="dxa"/>
            <w:tcBorders>
              <w:top w:val="single" w:sz="4" w:space="0" w:color="auto"/>
              <w:left w:val="single" w:sz="4" w:space="0" w:color="auto"/>
              <w:bottom w:val="single" w:sz="4" w:space="0" w:color="auto"/>
              <w:right w:val="single" w:sz="4" w:space="0" w:color="auto"/>
            </w:tcBorders>
          </w:tcPr>
          <w:p w14:paraId="73FC8E7B" w14:textId="77777777" w:rsidR="00A3336A" w:rsidRPr="003009C3" w:rsidRDefault="00A3336A" w:rsidP="007C4D69">
            <w:pPr>
              <w:spacing w:line="240" w:lineRule="auto"/>
              <w:rPr>
                <w:sz w:val="16"/>
                <w:szCs w:val="16"/>
              </w:rPr>
            </w:pPr>
            <w:r w:rsidRPr="003009C3">
              <w:rPr>
                <w:sz w:val="16"/>
                <w:szCs w:val="16"/>
              </w:rPr>
              <w:t>пгт. Новобурейский, ул. Чайковского, 3</w:t>
            </w:r>
          </w:p>
        </w:tc>
        <w:tc>
          <w:tcPr>
            <w:tcW w:w="1418" w:type="dxa"/>
            <w:tcBorders>
              <w:top w:val="single" w:sz="4" w:space="0" w:color="auto"/>
              <w:left w:val="single" w:sz="4" w:space="0" w:color="auto"/>
              <w:bottom w:val="single" w:sz="4" w:space="0" w:color="auto"/>
              <w:right w:val="single" w:sz="4" w:space="0" w:color="auto"/>
            </w:tcBorders>
            <w:vAlign w:val="center"/>
          </w:tcPr>
          <w:p w14:paraId="3AF2F8AC" w14:textId="77777777" w:rsidR="00A3336A" w:rsidRPr="003009C3" w:rsidRDefault="00A3336A" w:rsidP="007C4D69">
            <w:pPr>
              <w:spacing w:line="240" w:lineRule="auto"/>
              <w:jc w:val="center"/>
              <w:rPr>
                <w:sz w:val="16"/>
                <w:szCs w:val="16"/>
                <w:highlight w:val="yellow"/>
              </w:rPr>
            </w:pPr>
            <w:r w:rsidRPr="003009C3">
              <w:rPr>
                <w:sz w:val="16"/>
                <w:szCs w:val="16"/>
              </w:rPr>
              <w:t>8 (41634) 21404</w:t>
            </w:r>
          </w:p>
        </w:tc>
        <w:tc>
          <w:tcPr>
            <w:tcW w:w="2409" w:type="dxa"/>
            <w:tcBorders>
              <w:top w:val="single" w:sz="4" w:space="0" w:color="auto"/>
              <w:left w:val="single" w:sz="4" w:space="0" w:color="auto"/>
              <w:bottom w:val="single" w:sz="4" w:space="0" w:color="auto"/>
              <w:right w:val="single" w:sz="4" w:space="0" w:color="auto"/>
            </w:tcBorders>
          </w:tcPr>
          <w:p w14:paraId="163ABF38" w14:textId="77777777"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39C50E37"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6A3F9AFB" w14:textId="77777777" w:rsidR="00A3336A" w:rsidRPr="003009C3" w:rsidRDefault="00A3336A" w:rsidP="007C4D69">
            <w:pPr>
              <w:spacing w:line="240" w:lineRule="auto"/>
              <w:jc w:val="center"/>
              <w:rPr>
                <w:sz w:val="16"/>
                <w:szCs w:val="16"/>
              </w:rPr>
            </w:pPr>
            <w:r w:rsidRPr="003009C3">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14:paraId="25297FE1"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Сковородинском районе</w:t>
            </w:r>
          </w:p>
        </w:tc>
        <w:tc>
          <w:tcPr>
            <w:tcW w:w="2551" w:type="dxa"/>
            <w:tcBorders>
              <w:top w:val="single" w:sz="4" w:space="0" w:color="auto"/>
              <w:left w:val="single" w:sz="4" w:space="0" w:color="auto"/>
              <w:bottom w:val="single" w:sz="4" w:space="0" w:color="auto"/>
              <w:right w:val="single" w:sz="4" w:space="0" w:color="auto"/>
            </w:tcBorders>
          </w:tcPr>
          <w:p w14:paraId="441B9568" w14:textId="77777777" w:rsidR="00A3336A" w:rsidRPr="003009C3" w:rsidRDefault="00A3336A" w:rsidP="007C4D69">
            <w:pPr>
              <w:spacing w:line="240" w:lineRule="auto"/>
              <w:rPr>
                <w:sz w:val="16"/>
                <w:szCs w:val="16"/>
              </w:rPr>
            </w:pPr>
            <w:r w:rsidRPr="003009C3">
              <w:rPr>
                <w:sz w:val="16"/>
                <w:szCs w:val="16"/>
              </w:rPr>
              <w:t>г.Сковородино, ул.Победа, 28</w:t>
            </w:r>
          </w:p>
        </w:tc>
        <w:tc>
          <w:tcPr>
            <w:tcW w:w="1418" w:type="dxa"/>
            <w:tcBorders>
              <w:top w:val="single" w:sz="4" w:space="0" w:color="auto"/>
              <w:left w:val="single" w:sz="4" w:space="0" w:color="auto"/>
              <w:bottom w:val="single" w:sz="4" w:space="0" w:color="auto"/>
              <w:right w:val="single" w:sz="4" w:space="0" w:color="auto"/>
            </w:tcBorders>
            <w:vAlign w:val="center"/>
          </w:tcPr>
          <w:p w14:paraId="713F993C" w14:textId="77777777" w:rsidR="00A3336A" w:rsidRPr="003009C3" w:rsidRDefault="00A3336A" w:rsidP="007C4D69">
            <w:pPr>
              <w:spacing w:line="240" w:lineRule="auto"/>
              <w:jc w:val="center"/>
              <w:rPr>
                <w:sz w:val="16"/>
                <w:szCs w:val="16"/>
              </w:rPr>
            </w:pPr>
            <w:r w:rsidRPr="003009C3">
              <w:rPr>
                <w:sz w:val="16"/>
                <w:szCs w:val="16"/>
              </w:rPr>
              <w:t>8 (41654) 22179</w:t>
            </w:r>
          </w:p>
        </w:tc>
        <w:tc>
          <w:tcPr>
            <w:tcW w:w="2409" w:type="dxa"/>
            <w:tcBorders>
              <w:top w:val="single" w:sz="4" w:space="0" w:color="auto"/>
              <w:left w:val="single" w:sz="4" w:space="0" w:color="auto"/>
              <w:bottom w:val="single" w:sz="4" w:space="0" w:color="auto"/>
              <w:right w:val="single" w:sz="4" w:space="0" w:color="auto"/>
            </w:tcBorders>
          </w:tcPr>
          <w:p w14:paraId="2FE68690"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 </w:t>
            </w:r>
          </w:p>
        </w:tc>
      </w:tr>
      <w:tr w:rsidR="00A3336A" w:rsidRPr="003009C3" w14:paraId="3E21DB53"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57BF2DE5" w14:textId="77777777" w:rsidR="00A3336A" w:rsidRPr="003009C3" w:rsidRDefault="00A3336A" w:rsidP="007C4D69">
            <w:pPr>
              <w:spacing w:line="240" w:lineRule="auto"/>
              <w:jc w:val="center"/>
              <w:rPr>
                <w:sz w:val="16"/>
                <w:szCs w:val="16"/>
              </w:rPr>
            </w:pPr>
            <w:r w:rsidRPr="003009C3">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14:paraId="5C5082D5"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пгт. Февральск</w:t>
            </w:r>
          </w:p>
        </w:tc>
        <w:tc>
          <w:tcPr>
            <w:tcW w:w="2551" w:type="dxa"/>
            <w:tcBorders>
              <w:top w:val="single" w:sz="4" w:space="0" w:color="auto"/>
              <w:left w:val="single" w:sz="4" w:space="0" w:color="auto"/>
              <w:bottom w:val="single" w:sz="4" w:space="0" w:color="auto"/>
              <w:right w:val="single" w:sz="4" w:space="0" w:color="auto"/>
            </w:tcBorders>
          </w:tcPr>
          <w:p w14:paraId="17B7FAA6" w14:textId="77777777" w:rsidR="00A3336A" w:rsidRPr="003009C3" w:rsidRDefault="00A3336A" w:rsidP="007C4D69">
            <w:pPr>
              <w:spacing w:line="240" w:lineRule="auto"/>
              <w:rPr>
                <w:sz w:val="16"/>
                <w:szCs w:val="16"/>
              </w:rPr>
            </w:pPr>
            <w:r w:rsidRPr="003009C3">
              <w:rPr>
                <w:sz w:val="16"/>
                <w:szCs w:val="16"/>
              </w:rPr>
              <w:t>пгт. Февральск, ул. Саянская, 4Б</w:t>
            </w:r>
          </w:p>
        </w:tc>
        <w:tc>
          <w:tcPr>
            <w:tcW w:w="1418" w:type="dxa"/>
            <w:tcBorders>
              <w:top w:val="single" w:sz="4" w:space="0" w:color="auto"/>
              <w:left w:val="single" w:sz="4" w:space="0" w:color="auto"/>
              <w:bottom w:val="single" w:sz="4" w:space="0" w:color="auto"/>
              <w:right w:val="single" w:sz="4" w:space="0" w:color="auto"/>
            </w:tcBorders>
            <w:vAlign w:val="center"/>
          </w:tcPr>
          <w:p w14:paraId="081780E9" w14:textId="77777777" w:rsidR="00A3336A" w:rsidRPr="003009C3" w:rsidRDefault="00A3336A" w:rsidP="007C4D69">
            <w:pPr>
              <w:spacing w:line="240" w:lineRule="auto"/>
              <w:jc w:val="center"/>
              <w:rPr>
                <w:sz w:val="16"/>
                <w:szCs w:val="16"/>
                <w:highlight w:val="yellow"/>
              </w:rPr>
            </w:pPr>
            <w:r w:rsidRPr="003009C3">
              <w:rPr>
                <w:sz w:val="16"/>
                <w:szCs w:val="16"/>
              </w:rPr>
              <w:t>8 (41646) 31145</w:t>
            </w:r>
          </w:p>
        </w:tc>
        <w:tc>
          <w:tcPr>
            <w:tcW w:w="2409" w:type="dxa"/>
            <w:tcBorders>
              <w:top w:val="single" w:sz="4" w:space="0" w:color="auto"/>
              <w:left w:val="single" w:sz="4" w:space="0" w:color="auto"/>
              <w:bottom w:val="single" w:sz="4" w:space="0" w:color="auto"/>
              <w:right w:val="single" w:sz="4" w:space="0" w:color="auto"/>
            </w:tcBorders>
          </w:tcPr>
          <w:p w14:paraId="08B90C84"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50877A0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33E7E1E9" w14:textId="77777777" w:rsidR="00A3336A" w:rsidRPr="003009C3" w:rsidRDefault="00A3336A" w:rsidP="007C4D69">
            <w:pPr>
              <w:spacing w:line="240" w:lineRule="auto"/>
              <w:jc w:val="center"/>
              <w:rPr>
                <w:sz w:val="16"/>
                <w:szCs w:val="16"/>
              </w:rPr>
            </w:pPr>
            <w:r w:rsidRPr="003009C3">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14:paraId="61D26A8E"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Селемджинском районе</w:t>
            </w:r>
          </w:p>
        </w:tc>
        <w:tc>
          <w:tcPr>
            <w:tcW w:w="2551" w:type="dxa"/>
            <w:tcBorders>
              <w:top w:val="single" w:sz="4" w:space="0" w:color="auto"/>
              <w:left w:val="single" w:sz="4" w:space="0" w:color="auto"/>
              <w:bottom w:val="single" w:sz="4" w:space="0" w:color="auto"/>
              <w:right w:val="single" w:sz="4" w:space="0" w:color="auto"/>
            </w:tcBorders>
          </w:tcPr>
          <w:p w14:paraId="604EAB4A" w14:textId="77777777" w:rsidR="00A3336A" w:rsidRPr="003009C3" w:rsidRDefault="00A3336A" w:rsidP="007C4D69">
            <w:pPr>
              <w:spacing w:line="240" w:lineRule="auto"/>
              <w:rPr>
                <w:sz w:val="16"/>
                <w:szCs w:val="16"/>
              </w:rPr>
            </w:pPr>
            <w:r w:rsidRPr="003009C3">
              <w:rPr>
                <w:sz w:val="16"/>
                <w:szCs w:val="16"/>
              </w:rPr>
              <w:t>п.Экимчан, ул.Школьная, 19</w:t>
            </w:r>
          </w:p>
        </w:tc>
        <w:tc>
          <w:tcPr>
            <w:tcW w:w="1418" w:type="dxa"/>
            <w:tcBorders>
              <w:top w:val="single" w:sz="4" w:space="0" w:color="auto"/>
              <w:left w:val="single" w:sz="4" w:space="0" w:color="auto"/>
              <w:bottom w:val="single" w:sz="4" w:space="0" w:color="auto"/>
              <w:right w:val="single" w:sz="4" w:space="0" w:color="auto"/>
            </w:tcBorders>
            <w:vAlign w:val="center"/>
          </w:tcPr>
          <w:p w14:paraId="450E30B1" w14:textId="77777777" w:rsidR="00A3336A" w:rsidRPr="003009C3" w:rsidRDefault="00A3336A" w:rsidP="007C4D69">
            <w:pPr>
              <w:spacing w:line="240" w:lineRule="auto"/>
              <w:jc w:val="center"/>
              <w:rPr>
                <w:sz w:val="16"/>
                <w:szCs w:val="16"/>
              </w:rPr>
            </w:pPr>
            <w:r w:rsidRPr="003009C3">
              <w:rPr>
                <w:sz w:val="16"/>
                <w:szCs w:val="16"/>
              </w:rPr>
              <w:t>8 (41646) 21203</w:t>
            </w:r>
          </w:p>
        </w:tc>
        <w:tc>
          <w:tcPr>
            <w:tcW w:w="2409" w:type="dxa"/>
            <w:tcBorders>
              <w:top w:val="single" w:sz="4" w:space="0" w:color="auto"/>
              <w:left w:val="single" w:sz="4" w:space="0" w:color="auto"/>
              <w:bottom w:val="single" w:sz="4" w:space="0" w:color="auto"/>
              <w:right w:val="single" w:sz="4" w:space="0" w:color="auto"/>
            </w:tcBorders>
          </w:tcPr>
          <w:p w14:paraId="4C6EC4FA"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7A6F0717"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860EB6D" w14:textId="77777777" w:rsidR="00A3336A" w:rsidRPr="003009C3" w:rsidRDefault="00A3336A" w:rsidP="007C4D69">
            <w:pPr>
              <w:spacing w:line="240" w:lineRule="auto"/>
              <w:jc w:val="center"/>
              <w:rPr>
                <w:sz w:val="16"/>
                <w:szCs w:val="16"/>
              </w:rPr>
            </w:pPr>
            <w:r w:rsidRPr="003009C3">
              <w:rPr>
                <w:sz w:val="16"/>
                <w:szCs w:val="16"/>
              </w:rPr>
              <w:lastRenderedPageBreak/>
              <w:t>12.</w:t>
            </w:r>
          </w:p>
        </w:tc>
        <w:tc>
          <w:tcPr>
            <w:tcW w:w="2835" w:type="dxa"/>
            <w:tcBorders>
              <w:top w:val="single" w:sz="4" w:space="0" w:color="auto"/>
              <w:left w:val="single" w:sz="4" w:space="0" w:color="auto"/>
              <w:bottom w:val="single" w:sz="4" w:space="0" w:color="auto"/>
              <w:right w:val="single" w:sz="4" w:space="0" w:color="auto"/>
            </w:tcBorders>
          </w:tcPr>
          <w:p w14:paraId="3934BE18"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Райчихинск</w:t>
            </w:r>
          </w:p>
        </w:tc>
        <w:tc>
          <w:tcPr>
            <w:tcW w:w="2551" w:type="dxa"/>
            <w:tcBorders>
              <w:top w:val="single" w:sz="4" w:space="0" w:color="auto"/>
              <w:left w:val="single" w:sz="4" w:space="0" w:color="auto"/>
              <w:bottom w:val="single" w:sz="4" w:space="0" w:color="auto"/>
              <w:right w:val="single" w:sz="4" w:space="0" w:color="auto"/>
            </w:tcBorders>
          </w:tcPr>
          <w:p w14:paraId="376D5E2F" w14:textId="77777777" w:rsidR="00A3336A" w:rsidRPr="003009C3" w:rsidRDefault="00A3336A" w:rsidP="007C4D69">
            <w:pPr>
              <w:spacing w:line="240" w:lineRule="auto"/>
              <w:rPr>
                <w:sz w:val="16"/>
                <w:szCs w:val="16"/>
              </w:rPr>
            </w:pPr>
            <w:r w:rsidRPr="003009C3">
              <w:rPr>
                <w:sz w:val="16"/>
                <w:szCs w:val="16"/>
              </w:rPr>
              <w:t>г. Райчихинск, ул. Коммунистическая, 37</w:t>
            </w:r>
          </w:p>
        </w:tc>
        <w:tc>
          <w:tcPr>
            <w:tcW w:w="1418" w:type="dxa"/>
            <w:tcBorders>
              <w:top w:val="single" w:sz="4" w:space="0" w:color="auto"/>
              <w:left w:val="single" w:sz="4" w:space="0" w:color="auto"/>
              <w:bottom w:val="single" w:sz="4" w:space="0" w:color="auto"/>
              <w:right w:val="single" w:sz="4" w:space="0" w:color="auto"/>
            </w:tcBorders>
            <w:vAlign w:val="center"/>
          </w:tcPr>
          <w:p w14:paraId="79C30524" w14:textId="77777777" w:rsidR="00A3336A" w:rsidRPr="003009C3" w:rsidRDefault="00A3336A" w:rsidP="007C4D69">
            <w:pPr>
              <w:spacing w:line="240" w:lineRule="auto"/>
              <w:jc w:val="center"/>
              <w:rPr>
                <w:sz w:val="16"/>
                <w:szCs w:val="16"/>
              </w:rPr>
            </w:pPr>
            <w:r w:rsidRPr="003009C3">
              <w:rPr>
                <w:sz w:val="16"/>
                <w:szCs w:val="16"/>
              </w:rPr>
              <w:t>8 (41647) 24570</w:t>
            </w:r>
          </w:p>
        </w:tc>
        <w:tc>
          <w:tcPr>
            <w:tcW w:w="2409" w:type="dxa"/>
            <w:tcBorders>
              <w:top w:val="single" w:sz="4" w:space="0" w:color="auto"/>
              <w:left w:val="single" w:sz="4" w:space="0" w:color="auto"/>
              <w:bottom w:val="single" w:sz="4" w:space="0" w:color="auto"/>
              <w:right w:val="single" w:sz="4" w:space="0" w:color="auto"/>
            </w:tcBorders>
          </w:tcPr>
          <w:p w14:paraId="49A92EA3"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5B67B34F"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1070026E" w14:textId="77777777" w:rsidR="00A3336A" w:rsidRPr="003009C3" w:rsidRDefault="00A3336A" w:rsidP="007C4D69">
            <w:pPr>
              <w:spacing w:line="240" w:lineRule="auto"/>
              <w:jc w:val="center"/>
              <w:rPr>
                <w:sz w:val="16"/>
                <w:szCs w:val="16"/>
              </w:rPr>
            </w:pPr>
            <w:r w:rsidRPr="003009C3">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14:paraId="341A0037"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городе Тында</w:t>
            </w:r>
          </w:p>
        </w:tc>
        <w:tc>
          <w:tcPr>
            <w:tcW w:w="2551" w:type="dxa"/>
            <w:tcBorders>
              <w:top w:val="single" w:sz="4" w:space="0" w:color="auto"/>
              <w:left w:val="single" w:sz="4" w:space="0" w:color="auto"/>
              <w:bottom w:val="single" w:sz="4" w:space="0" w:color="auto"/>
              <w:right w:val="single" w:sz="4" w:space="0" w:color="auto"/>
            </w:tcBorders>
          </w:tcPr>
          <w:p w14:paraId="6487180B" w14:textId="77777777" w:rsidR="00A3336A" w:rsidRPr="003009C3" w:rsidRDefault="00A3336A" w:rsidP="007C4D69">
            <w:pPr>
              <w:spacing w:line="240" w:lineRule="auto"/>
              <w:rPr>
                <w:sz w:val="16"/>
                <w:szCs w:val="16"/>
              </w:rPr>
            </w:pPr>
            <w:r w:rsidRPr="003009C3">
              <w:rPr>
                <w:sz w:val="16"/>
                <w:szCs w:val="16"/>
              </w:rPr>
              <w:t>г. Тында, ул.Красная Пресня, 68</w:t>
            </w:r>
          </w:p>
        </w:tc>
        <w:tc>
          <w:tcPr>
            <w:tcW w:w="1418" w:type="dxa"/>
            <w:tcBorders>
              <w:top w:val="single" w:sz="4" w:space="0" w:color="auto"/>
              <w:left w:val="single" w:sz="4" w:space="0" w:color="auto"/>
              <w:bottom w:val="single" w:sz="4" w:space="0" w:color="auto"/>
              <w:right w:val="single" w:sz="4" w:space="0" w:color="auto"/>
            </w:tcBorders>
            <w:vAlign w:val="center"/>
          </w:tcPr>
          <w:p w14:paraId="2DB24493" w14:textId="77777777" w:rsidR="00A3336A" w:rsidRPr="003009C3" w:rsidRDefault="00A3336A" w:rsidP="007C4D69">
            <w:pPr>
              <w:spacing w:line="240" w:lineRule="auto"/>
              <w:jc w:val="center"/>
              <w:rPr>
                <w:sz w:val="16"/>
                <w:szCs w:val="16"/>
              </w:rPr>
            </w:pPr>
            <w:r w:rsidRPr="003009C3">
              <w:rPr>
                <w:sz w:val="16"/>
                <w:szCs w:val="16"/>
              </w:rPr>
              <w:t>8 (41656) 51424</w:t>
            </w:r>
          </w:p>
        </w:tc>
        <w:tc>
          <w:tcPr>
            <w:tcW w:w="2409" w:type="dxa"/>
            <w:tcBorders>
              <w:top w:val="single" w:sz="4" w:space="0" w:color="auto"/>
              <w:left w:val="single" w:sz="4" w:space="0" w:color="auto"/>
              <w:bottom w:val="single" w:sz="4" w:space="0" w:color="auto"/>
              <w:right w:val="single" w:sz="4" w:space="0" w:color="auto"/>
            </w:tcBorders>
          </w:tcPr>
          <w:p w14:paraId="2AFD886E"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08:00-20:00, без перерыва на обед, СБ 10:00-20:00, ВС - выходной</w:t>
            </w:r>
          </w:p>
        </w:tc>
      </w:tr>
      <w:tr w:rsidR="00A3336A" w:rsidRPr="003009C3" w14:paraId="0B530BA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3456C540" w14:textId="77777777" w:rsidR="00A3336A" w:rsidRPr="003009C3" w:rsidRDefault="00A3336A" w:rsidP="007C4D69">
            <w:pPr>
              <w:spacing w:line="240" w:lineRule="auto"/>
              <w:jc w:val="center"/>
              <w:rPr>
                <w:sz w:val="16"/>
                <w:szCs w:val="16"/>
              </w:rPr>
            </w:pPr>
            <w:r w:rsidRPr="003009C3">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14:paraId="7FDA0322"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Тамбовском районе</w:t>
            </w:r>
          </w:p>
        </w:tc>
        <w:tc>
          <w:tcPr>
            <w:tcW w:w="2551" w:type="dxa"/>
            <w:tcBorders>
              <w:top w:val="single" w:sz="4" w:space="0" w:color="auto"/>
              <w:left w:val="single" w:sz="4" w:space="0" w:color="auto"/>
              <w:bottom w:val="single" w:sz="4" w:space="0" w:color="auto"/>
              <w:right w:val="single" w:sz="4" w:space="0" w:color="auto"/>
            </w:tcBorders>
          </w:tcPr>
          <w:p w14:paraId="69B73C37" w14:textId="77777777" w:rsidR="00A3336A" w:rsidRPr="003009C3" w:rsidRDefault="00A3336A" w:rsidP="007C4D69">
            <w:pPr>
              <w:spacing w:line="240" w:lineRule="auto"/>
              <w:rPr>
                <w:sz w:val="16"/>
                <w:szCs w:val="16"/>
              </w:rPr>
            </w:pPr>
            <w:r w:rsidRPr="003009C3">
              <w:rPr>
                <w:sz w:val="16"/>
                <w:szCs w:val="16"/>
              </w:rPr>
              <w:t>с.Тамбовка, ул.Калининская, 45Б</w:t>
            </w:r>
          </w:p>
        </w:tc>
        <w:tc>
          <w:tcPr>
            <w:tcW w:w="1418" w:type="dxa"/>
            <w:tcBorders>
              <w:top w:val="single" w:sz="4" w:space="0" w:color="auto"/>
              <w:left w:val="single" w:sz="4" w:space="0" w:color="auto"/>
              <w:bottom w:val="single" w:sz="4" w:space="0" w:color="auto"/>
              <w:right w:val="single" w:sz="4" w:space="0" w:color="auto"/>
            </w:tcBorders>
            <w:vAlign w:val="center"/>
          </w:tcPr>
          <w:p w14:paraId="358DF667" w14:textId="77777777" w:rsidR="00A3336A" w:rsidRPr="003009C3" w:rsidRDefault="00A3336A" w:rsidP="007C4D69">
            <w:pPr>
              <w:spacing w:line="240" w:lineRule="auto"/>
              <w:jc w:val="center"/>
              <w:rPr>
                <w:sz w:val="16"/>
                <w:szCs w:val="16"/>
              </w:rPr>
            </w:pPr>
            <w:r w:rsidRPr="003009C3">
              <w:rPr>
                <w:sz w:val="16"/>
                <w:szCs w:val="16"/>
              </w:rPr>
              <w:t>8 (41638) 21715</w:t>
            </w:r>
          </w:p>
        </w:tc>
        <w:tc>
          <w:tcPr>
            <w:tcW w:w="2409" w:type="dxa"/>
            <w:tcBorders>
              <w:top w:val="single" w:sz="4" w:space="0" w:color="auto"/>
              <w:left w:val="single" w:sz="4" w:space="0" w:color="auto"/>
              <w:bottom w:val="single" w:sz="4" w:space="0" w:color="auto"/>
              <w:right w:val="single" w:sz="4" w:space="0" w:color="auto"/>
            </w:tcBorders>
          </w:tcPr>
          <w:p w14:paraId="2232A0E4"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D108D01"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0BF270FE" w14:textId="77777777" w:rsidR="00A3336A" w:rsidRPr="003009C3" w:rsidRDefault="00A3336A" w:rsidP="007C4D69">
            <w:pPr>
              <w:spacing w:line="240" w:lineRule="auto"/>
              <w:jc w:val="center"/>
              <w:rPr>
                <w:sz w:val="16"/>
                <w:szCs w:val="16"/>
              </w:rPr>
            </w:pPr>
            <w:r w:rsidRPr="003009C3">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14:paraId="6EE56EA7"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Константиновском районе</w:t>
            </w:r>
          </w:p>
        </w:tc>
        <w:tc>
          <w:tcPr>
            <w:tcW w:w="2551" w:type="dxa"/>
            <w:tcBorders>
              <w:top w:val="single" w:sz="4" w:space="0" w:color="auto"/>
              <w:left w:val="single" w:sz="4" w:space="0" w:color="auto"/>
              <w:bottom w:val="single" w:sz="4" w:space="0" w:color="auto"/>
              <w:right w:val="single" w:sz="4" w:space="0" w:color="auto"/>
            </w:tcBorders>
          </w:tcPr>
          <w:p w14:paraId="72D2E737" w14:textId="77777777" w:rsidR="00A3336A" w:rsidRPr="003009C3" w:rsidRDefault="00A3336A" w:rsidP="007C4D69">
            <w:pPr>
              <w:spacing w:line="240" w:lineRule="auto"/>
              <w:rPr>
                <w:sz w:val="16"/>
                <w:szCs w:val="16"/>
              </w:rPr>
            </w:pPr>
            <w:proofErr w:type="spellStart"/>
            <w:r w:rsidRPr="003009C3">
              <w:rPr>
                <w:sz w:val="16"/>
                <w:szCs w:val="16"/>
              </w:rPr>
              <w:t>с.Константиновка</w:t>
            </w:r>
            <w:proofErr w:type="spellEnd"/>
            <w:r w:rsidRPr="003009C3">
              <w:rPr>
                <w:sz w:val="16"/>
                <w:szCs w:val="16"/>
              </w:rPr>
              <w:t xml:space="preserve">, </w:t>
            </w:r>
            <w:proofErr w:type="spellStart"/>
            <w:r w:rsidRPr="003009C3">
              <w:rPr>
                <w:sz w:val="16"/>
                <w:szCs w:val="16"/>
              </w:rPr>
              <w:t>ул.Ленина</w:t>
            </w:r>
            <w:proofErr w:type="spellEnd"/>
            <w:r w:rsidRPr="003009C3">
              <w:rPr>
                <w:sz w:val="16"/>
                <w:szCs w:val="16"/>
              </w:rPr>
              <w:t>, д.84, пом. 10019</w:t>
            </w:r>
          </w:p>
        </w:tc>
        <w:tc>
          <w:tcPr>
            <w:tcW w:w="1418" w:type="dxa"/>
            <w:tcBorders>
              <w:top w:val="single" w:sz="4" w:space="0" w:color="auto"/>
              <w:left w:val="single" w:sz="4" w:space="0" w:color="auto"/>
              <w:bottom w:val="single" w:sz="4" w:space="0" w:color="auto"/>
              <w:right w:val="single" w:sz="4" w:space="0" w:color="auto"/>
            </w:tcBorders>
            <w:vAlign w:val="center"/>
          </w:tcPr>
          <w:p w14:paraId="1FFD0E36" w14:textId="77777777" w:rsidR="00A3336A" w:rsidRPr="003009C3" w:rsidRDefault="00A3336A" w:rsidP="007C4D69">
            <w:pPr>
              <w:spacing w:line="240" w:lineRule="auto"/>
              <w:jc w:val="center"/>
              <w:rPr>
                <w:sz w:val="16"/>
                <w:szCs w:val="16"/>
              </w:rPr>
            </w:pPr>
            <w:r w:rsidRPr="003009C3">
              <w:rPr>
                <w:sz w:val="16"/>
                <w:szCs w:val="16"/>
              </w:rPr>
              <w:t>8 (41639) 91634</w:t>
            </w:r>
          </w:p>
        </w:tc>
        <w:tc>
          <w:tcPr>
            <w:tcW w:w="2409" w:type="dxa"/>
            <w:tcBorders>
              <w:top w:val="single" w:sz="4" w:space="0" w:color="auto"/>
              <w:left w:val="single" w:sz="4" w:space="0" w:color="auto"/>
              <w:bottom w:val="single" w:sz="4" w:space="0" w:color="auto"/>
              <w:right w:val="single" w:sz="4" w:space="0" w:color="auto"/>
            </w:tcBorders>
          </w:tcPr>
          <w:p w14:paraId="4A16F061" w14:textId="77777777" w:rsidR="00A3336A" w:rsidRPr="003009C3" w:rsidRDefault="00A3336A" w:rsidP="007C4D69">
            <w:pPr>
              <w:spacing w:line="240" w:lineRule="auto"/>
              <w:rPr>
                <w:sz w:val="16"/>
                <w:szCs w:val="16"/>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3865B03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2EFE626A" w14:textId="77777777" w:rsidR="00A3336A" w:rsidRPr="003009C3" w:rsidRDefault="00A3336A" w:rsidP="007C4D69">
            <w:pPr>
              <w:spacing w:line="240" w:lineRule="auto"/>
              <w:jc w:val="center"/>
              <w:rPr>
                <w:sz w:val="16"/>
                <w:szCs w:val="16"/>
              </w:rPr>
            </w:pPr>
            <w:r w:rsidRPr="003009C3">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14:paraId="70124A81" w14:textId="77777777"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Архаринском районе </w:t>
            </w:r>
          </w:p>
        </w:tc>
        <w:tc>
          <w:tcPr>
            <w:tcW w:w="2551" w:type="dxa"/>
            <w:tcBorders>
              <w:top w:val="single" w:sz="4" w:space="0" w:color="auto"/>
              <w:left w:val="single" w:sz="4" w:space="0" w:color="auto"/>
              <w:bottom w:val="single" w:sz="4" w:space="0" w:color="auto"/>
              <w:right w:val="single" w:sz="4" w:space="0" w:color="auto"/>
            </w:tcBorders>
          </w:tcPr>
          <w:p w14:paraId="08C13A71" w14:textId="77777777" w:rsidR="00A3336A" w:rsidRPr="003009C3" w:rsidRDefault="00A3336A" w:rsidP="007C4D69">
            <w:pPr>
              <w:spacing w:line="240" w:lineRule="auto"/>
              <w:rPr>
                <w:sz w:val="16"/>
                <w:szCs w:val="16"/>
              </w:rPr>
            </w:pPr>
            <w:r w:rsidRPr="003009C3">
              <w:rPr>
                <w:sz w:val="16"/>
                <w:szCs w:val="16"/>
              </w:rPr>
              <w:t>п. Архара, ул. Первомайская, 115</w:t>
            </w:r>
          </w:p>
        </w:tc>
        <w:tc>
          <w:tcPr>
            <w:tcW w:w="1418" w:type="dxa"/>
            <w:tcBorders>
              <w:top w:val="single" w:sz="4" w:space="0" w:color="auto"/>
              <w:left w:val="single" w:sz="4" w:space="0" w:color="auto"/>
              <w:bottom w:val="single" w:sz="4" w:space="0" w:color="auto"/>
              <w:right w:val="single" w:sz="4" w:space="0" w:color="auto"/>
            </w:tcBorders>
            <w:vAlign w:val="center"/>
          </w:tcPr>
          <w:p w14:paraId="77EBB306" w14:textId="77777777" w:rsidR="00A3336A" w:rsidRPr="003009C3" w:rsidRDefault="00A3336A" w:rsidP="007C4D69">
            <w:pPr>
              <w:spacing w:line="240" w:lineRule="auto"/>
              <w:jc w:val="center"/>
              <w:rPr>
                <w:sz w:val="16"/>
                <w:szCs w:val="16"/>
                <w:highlight w:val="yellow"/>
              </w:rPr>
            </w:pPr>
            <w:r w:rsidRPr="003009C3">
              <w:rPr>
                <w:sz w:val="16"/>
                <w:szCs w:val="16"/>
              </w:rPr>
              <w:t>8 (41648) 21965</w:t>
            </w:r>
          </w:p>
        </w:tc>
        <w:tc>
          <w:tcPr>
            <w:tcW w:w="2409" w:type="dxa"/>
            <w:tcBorders>
              <w:top w:val="single" w:sz="4" w:space="0" w:color="auto"/>
              <w:left w:val="single" w:sz="4" w:space="0" w:color="auto"/>
              <w:bottom w:val="single" w:sz="4" w:space="0" w:color="auto"/>
              <w:right w:val="single" w:sz="4" w:space="0" w:color="auto"/>
            </w:tcBorders>
          </w:tcPr>
          <w:p w14:paraId="283FF34E" w14:textId="77777777"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646FC1AD"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3025B5ED" w14:textId="77777777" w:rsidR="00A3336A" w:rsidRPr="003009C3" w:rsidRDefault="00A3336A" w:rsidP="007C4D69">
            <w:pPr>
              <w:spacing w:line="240" w:lineRule="auto"/>
              <w:jc w:val="center"/>
              <w:rPr>
                <w:sz w:val="16"/>
                <w:szCs w:val="16"/>
              </w:rPr>
            </w:pPr>
            <w:r w:rsidRPr="003009C3">
              <w:rPr>
                <w:sz w:val="16"/>
                <w:szCs w:val="16"/>
              </w:rPr>
              <w:t>17.</w:t>
            </w:r>
          </w:p>
        </w:tc>
        <w:tc>
          <w:tcPr>
            <w:tcW w:w="2835" w:type="dxa"/>
            <w:tcBorders>
              <w:top w:val="single" w:sz="4" w:space="0" w:color="auto"/>
              <w:left w:val="single" w:sz="4" w:space="0" w:color="auto"/>
              <w:bottom w:val="single" w:sz="4" w:space="0" w:color="auto"/>
              <w:right w:val="single" w:sz="4" w:space="0" w:color="auto"/>
            </w:tcBorders>
          </w:tcPr>
          <w:p w14:paraId="31C10251" w14:textId="77777777" w:rsidR="00A3336A" w:rsidRPr="003009C3" w:rsidRDefault="00A3336A" w:rsidP="007C4D69">
            <w:pPr>
              <w:spacing w:line="240" w:lineRule="auto"/>
              <w:rPr>
                <w:sz w:val="16"/>
                <w:szCs w:val="16"/>
              </w:rPr>
            </w:pPr>
            <w:r w:rsidRPr="003009C3">
              <w:rPr>
                <w:sz w:val="16"/>
                <w:szCs w:val="16"/>
              </w:rPr>
              <w:t xml:space="preserve">Отделение ГАУ «МФЦ Амурской области» в пгт. Прогресс </w:t>
            </w:r>
          </w:p>
        </w:tc>
        <w:tc>
          <w:tcPr>
            <w:tcW w:w="2551" w:type="dxa"/>
            <w:tcBorders>
              <w:top w:val="single" w:sz="4" w:space="0" w:color="auto"/>
              <w:left w:val="single" w:sz="4" w:space="0" w:color="auto"/>
              <w:bottom w:val="single" w:sz="4" w:space="0" w:color="auto"/>
              <w:right w:val="single" w:sz="4" w:space="0" w:color="auto"/>
            </w:tcBorders>
          </w:tcPr>
          <w:p w14:paraId="5482A043" w14:textId="77777777" w:rsidR="00A3336A" w:rsidRPr="003009C3" w:rsidRDefault="00A3336A" w:rsidP="007C4D69">
            <w:pPr>
              <w:spacing w:line="240" w:lineRule="auto"/>
              <w:rPr>
                <w:sz w:val="16"/>
                <w:szCs w:val="16"/>
              </w:rPr>
            </w:pPr>
            <w:r w:rsidRPr="003009C3">
              <w:rPr>
                <w:sz w:val="16"/>
                <w:szCs w:val="16"/>
              </w:rPr>
              <w:t>пгт. Прогресс, ул. Ленинградская, 30А</w:t>
            </w:r>
          </w:p>
        </w:tc>
        <w:tc>
          <w:tcPr>
            <w:tcW w:w="1418" w:type="dxa"/>
            <w:tcBorders>
              <w:top w:val="single" w:sz="4" w:space="0" w:color="auto"/>
              <w:left w:val="single" w:sz="4" w:space="0" w:color="auto"/>
              <w:bottom w:val="single" w:sz="4" w:space="0" w:color="auto"/>
              <w:right w:val="single" w:sz="4" w:space="0" w:color="auto"/>
            </w:tcBorders>
            <w:vAlign w:val="center"/>
          </w:tcPr>
          <w:p w14:paraId="324B0514" w14:textId="77777777" w:rsidR="00A3336A" w:rsidRPr="003009C3" w:rsidRDefault="00A3336A" w:rsidP="007C4D69">
            <w:pPr>
              <w:spacing w:line="240" w:lineRule="auto"/>
              <w:jc w:val="center"/>
              <w:rPr>
                <w:sz w:val="16"/>
                <w:szCs w:val="16"/>
                <w:highlight w:val="yellow"/>
              </w:rPr>
            </w:pPr>
            <w:r w:rsidRPr="003009C3">
              <w:rPr>
                <w:sz w:val="16"/>
                <w:szCs w:val="16"/>
              </w:rPr>
              <w:t>8(41647)44258</w:t>
            </w:r>
          </w:p>
        </w:tc>
        <w:tc>
          <w:tcPr>
            <w:tcW w:w="2409" w:type="dxa"/>
            <w:tcBorders>
              <w:top w:val="single" w:sz="4" w:space="0" w:color="auto"/>
              <w:left w:val="single" w:sz="4" w:space="0" w:color="auto"/>
              <w:bottom w:val="single" w:sz="4" w:space="0" w:color="auto"/>
              <w:right w:val="single" w:sz="4" w:space="0" w:color="auto"/>
            </w:tcBorders>
          </w:tcPr>
          <w:p w14:paraId="030EA8D6" w14:textId="77777777"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r w:rsidR="00A3336A" w:rsidRPr="003009C3" w14:paraId="77FA413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2E6602EF" w14:textId="77777777" w:rsidR="00A3336A" w:rsidRPr="003009C3" w:rsidRDefault="00A3336A" w:rsidP="007C4D69">
            <w:pPr>
              <w:spacing w:line="240" w:lineRule="auto"/>
              <w:jc w:val="center"/>
              <w:rPr>
                <w:sz w:val="16"/>
                <w:szCs w:val="16"/>
              </w:rPr>
            </w:pPr>
            <w:r w:rsidRPr="003009C3">
              <w:rPr>
                <w:sz w:val="16"/>
                <w:szCs w:val="16"/>
              </w:rPr>
              <w:t>18.</w:t>
            </w:r>
          </w:p>
        </w:tc>
        <w:tc>
          <w:tcPr>
            <w:tcW w:w="2835" w:type="dxa"/>
            <w:tcBorders>
              <w:top w:val="single" w:sz="4" w:space="0" w:color="auto"/>
              <w:left w:val="single" w:sz="4" w:space="0" w:color="auto"/>
              <w:bottom w:val="single" w:sz="4" w:space="0" w:color="auto"/>
              <w:right w:val="single" w:sz="4" w:space="0" w:color="auto"/>
            </w:tcBorders>
          </w:tcPr>
          <w:p w14:paraId="1A8B69B0" w14:textId="77777777" w:rsidR="00A3336A" w:rsidRPr="003009C3" w:rsidRDefault="00A3336A" w:rsidP="007C4D69">
            <w:pPr>
              <w:spacing w:line="240" w:lineRule="auto"/>
              <w:rPr>
                <w:sz w:val="16"/>
                <w:szCs w:val="16"/>
              </w:rPr>
            </w:pPr>
            <w:r w:rsidRPr="003009C3">
              <w:rPr>
                <w:sz w:val="16"/>
                <w:szCs w:val="16"/>
              </w:rPr>
              <w:t>Отделение ГАУ «МФЦ Амурской области» в ЗАТО Углегорск</w:t>
            </w:r>
          </w:p>
        </w:tc>
        <w:tc>
          <w:tcPr>
            <w:tcW w:w="2551" w:type="dxa"/>
            <w:tcBorders>
              <w:top w:val="single" w:sz="4" w:space="0" w:color="auto"/>
              <w:left w:val="single" w:sz="4" w:space="0" w:color="auto"/>
              <w:bottom w:val="single" w:sz="4" w:space="0" w:color="auto"/>
              <w:right w:val="single" w:sz="4" w:space="0" w:color="auto"/>
            </w:tcBorders>
          </w:tcPr>
          <w:p w14:paraId="716236C3" w14:textId="77777777" w:rsidR="00A3336A" w:rsidRPr="003009C3" w:rsidRDefault="00A3336A" w:rsidP="007C4D69">
            <w:pPr>
              <w:spacing w:line="240" w:lineRule="auto"/>
              <w:rPr>
                <w:sz w:val="16"/>
                <w:szCs w:val="16"/>
              </w:rPr>
            </w:pPr>
            <w:r w:rsidRPr="003009C3">
              <w:rPr>
                <w:sz w:val="16"/>
                <w:szCs w:val="16"/>
              </w:rPr>
              <w:t>ЗАТО Углегорск, ул. Красногвардейская, 28 пом. 20003</w:t>
            </w:r>
          </w:p>
        </w:tc>
        <w:tc>
          <w:tcPr>
            <w:tcW w:w="1418" w:type="dxa"/>
            <w:tcBorders>
              <w:top w:val="single" w:sz="4" w:space="0" w:color="auto"/>
              <w:left w:val="single" w:sz="4" w:space="0" w:color="auto"/>
              <w:bottom w:val="single" w:sz="4" w:space="0" w:color="auto"/>
              <w:right w:val="single" w:sz="4" w:space="0" w:color="auto"/>
            </w:tcBorders>
            <w:vAlign w:val="center"/>
          </w:tcPr>
          <w:p w14:paraId="5FDBCF06" w14:textId="77777777" w:rsidR="00A3336A" w:rsidRPr="003009C3" w:rsidRDefault="00A3336A" w:rsidP="007C4D69">
            <w:pPr>
              <w:spacing w:line="240" w:lineRule="auto"/>
              <w:jc w:val="center"/>
              <w:rPr>
                <w:sz w:val="16"/>
                <w:szCs w:val="16"/>
                <w:highlight w:val="yellow"/>
              </w:rPr>
            </w:pPr>
            <w:r w:rsidRPr="003009C3">
              <w:rPr>
                <w:sz w:val="16"/>
                <w:szCs w:val="16"/>
              </w:rPr>
              <w:t>8(41643)91688</w:t>
            </w:r>
          </w:p>
        </w:tc>
        <w:tc>
          <w:tcPr>
            <w:tcW w:w="2409" w:type="dxa"/>
            <w:tcBorders>
              <w:top w:val="single" w:sz="4" w:space="0" w:color="auto"/>
              <w:left w:val="single" w:sz="4" w:space="0" w:color="auto"/>
              <w:bottom w:val="single" w:sz="4" w:space="0" w:color="auto"/>
              <w:right w:val="single" w:sz="4" w:space="0" w:color="auto"/>
            </w:tcBorders>
          </w:tcPr>
          <w:p w14:paraId="0EA20082" w14:textId="77777777" w:rsidR="00A3336A" w:rsidRPr="003009C3" w:rsidRDefault="00A3336A" w:rsidP="007C4D69">
            <w:pPr>
              <w:spacing w:line="240" w:lineRule="auto"/>
              <w:rPr>
                <w:sz w:val="16"/>
                <w:szCs w:val="16"/>
                <w:highlight w:val="yellow"/>
              </w:rPr>
            </w:pPr>
            <w:proofErr w:type="spellStart"/>
            <w:r w:rsidRPr="003009C3">
              <w:rPr>
                <w:sz w:val="16"/>
                <w:szCs w:val="16"/>
              </w:rPr>
              <w:t>пн-пт</w:t>
            </w:r>
            <w:proofErr w:type="spellEnd"/>
            <w:r w:rsidRPr="003009C3">
              <w:rPr>
                <w:sz w:val="16"/>
                <w:szCs w:val="16"/>
              </w:rPr>
              <w:t xml:space="preserve"> с 08:00 до 18:00, СБ, ВС – выходной, без перерыва на обед</w:t>
            </w:r>
          </w:p>
        </w:tc>
      </w:tr>
    </w:tbl>
    <w:p w14:paraId="56A4811E" w14:textId="77777777" w:rsidR="00A3336A" w:rsidRPr="003009C3" w:rsidRDefault="00A3336A" w:rsidP="00A3336A">
      <w:pPr>
        <w:ind w:firstLine="567"/>
        <w:jc w:val="center"/>
        <w:rPr>
          <w:b/>
          <w:i/>
          <w:sz w:val="16"/>
          <w:szCs w:val="16"/>
        </w:rPr>
      </w:pPr>
    </w:p>
    <w:p w14:paraId="7FFA4744" w14:textId="77777777" w:rsidR="00A3336A" w:rsidRPr="003009C3" w:rsidRDefault="00A3336A" w:rsidP="00A3336A">
      <w:pPr>
        <w:spacing w:line="240" w:lineRule="auto"/>
        <w:ind w:firstLine="567"/>
        <w:jc w:val="center"/>
        <w:rPr>
          <w:b/>
          <w:sz w:val="16"/>
          <w:szCs w:val="16"/>
        </w:rPr>
      </w:pPr>
    </w:p>
    <w:p w14:paraId="3F8D0712" w14:textId="77777777" w:rsidR="00A3336A" w:rsidRPr="003009C3" w:rsidRDefault="00A3336A" w:rsidP="00A3336A">
      <w:pPr>
        <w:spacing w:line="240" w:lineRule="auto"/>
        <w:ind w:firstLine="567"/>
        <w:jc w:val="center"/>
        <w:rPr>
          <w:b/>
          <w:sz w:val="16"/>
          <w:szCs w:val="16"/>
        </w:rPr>
      </w:pPr>
      <w:r w:rsidRPr="003009C3">
        <w:rPr>
          <w:b/>
          <w:sz w:val="16"/>
          <w:szCs w:val="16"/>
        </w:rPr>
        <w:t>Перечень иных МФЦ и (или) привлекаемых</w:t>
      </w:r>
    </w:p>
    <w:p w14:paraId="205511B0" w14:textId="77777777" w:rsidR="00A3336A" w:rsidRPr="003009C3" w:rsidRDefault="00A3336A" w:rsidP="00A3336A">
      <w:pPr>
        <w:spacing w:line="240" w:lineRule="auto"/>
        <w:ind w:firstLine="567"/>
        <w:jc w:val="center"/>
        <w:rPr>
          <w:b/>
          <w:sz w:val="16"/>
          <w:szCs w:val="16"/>
        </w:rPr>
      </w:pPr>
      <w:r w:rsidRPr="003009C3">
        <w:rPr>
          <w:b/>
          <w:sz w:val="16"/>
          <w:szCs w:val="16"/>
        </w:rPr>
        <w:t>организаций, в которых организуется предоставление</w:t>
      </w:r>
    </w:p>
    <w:p w14:paraId="7A943FBC" w14:textId="77777777" w:rsidR="00A3336A" w:rsidRPr="003009C3" w:rsidRDefault="00A3336A" w:rsidP="00A3336A">
      <w:pPr>
        <w:spacing w:line="240" w:lineRule="auto"/>
        <w:ind w:firstLine="567"/>
        <w:jc w:val="center"/>
        <w:rPr>
          <w:b/>
          <w:sz w:val="16"/>
          <w:szCs w:val="16"/>
        </w:rPr>
      </w:pPr>
      <w:r w:rsidRPr="003009C3">
        <w:rPr>
          <w:b/>
          <w:sz w:val="16"/>
          <w:szCs w:val="16"/>
        </w:rPr>
        <w:t>государственных услуг министерства имущественных отношений Амурской области</w:t>
      </w:r>
    </w:p>
    <w:p w14:paraId="245E1558" w14:textId="77777777" w:rsidR="00A3336A" w:rsidRPr="003009C3" w:rsidRDefault="00A3336A" w:rsidP="00A3336A">
      <w:pPr>
        <w:spacing w:line="240" w:lineRule="auto"/>
        <w:ind w:firstLine="567"/>
        <w:jc w:val="both"/>
        <w:rPr>
          <w:b/>
          <w:sz w:val="16"/>
          <w:szCs w:val="16"/>
        </w:rPr>
      </w:pPr>
    </w:p>
    <w:tbl>
      <w:tblPr>
        <w:tblW w:w="99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37"/>
        <w:gridCol w:w="2554"/>
        <w:gridCol w:w="1418"/>
        <w:gridCol w:w="2412"/>
      </w:tblGrid>
      <w:tr w:rsidR="00A3336A" w:rsidRPr="003009C3" w14:paraId="6A19C497" w14:textId="77777777" w:rsidTr="007C4D69">
        <w:tc>
          <w:tcPr>
            <w:tcW w:w="709" w:type="dxa"/>
            <w:tcBorders>
              <w:top w:val="single" w:sz="4" w:space="0" w:color="auto"/>
              <w:left w:val="single" w:sz="4" w:space="0" w:color="auto"/>
              <w:bottom w:val="single" w:sz="4" w:space="0" w:color="auto"/>
              <w:right w:val="single" w:sz="4" w:space="0" w:color="auto"/>
            </w:tcBorders>
          </w:tcPr>
          <w:p w14:paraId="4865A929" w14:textId="77777777" w:rsidR="00A3336A" w:rsidRPr="003009C3" w:rsidRDefault="00A3336A" w:rsidP="007C4D69">
            <w:pPr>
              <w:spacing w:line="240" w:lineRule="auto"/>
              <w:jc w:val="center"/>
              <w:rPr>
                <w:sz w:val="16"/>
                <w:szCs w:val="16"/>
              </w:rPr>
            </w:pPr>
            <w:r w:rsidRPr="003009C3">
              <w:rPr>
                <w:sz w:val="16"/>
                <w:szCs w:val="16"/>
              </w:rPr>
              <w:t>№ п/п</w:t>
            </w:r>
          </w:p>
        </w:tc>
        <w:tc>
          <w:tcPr>
            <w:tcW w:w="2835" w:type="dxa"/>
            <w:tcBorders>
              <w:top w:val="single" w:sz="4" w:space="0" w:color="auto"/>
              <w:left w:val="single" w:sz="4" w:space="0" w:color="auto"/>
              <w:bottom w:val="single" w:sz="4" w:space="0" w:color="auto"/>
              <w:right w:val="single" w:sz="4" w:space="0" w:color="auto"/>
            </w:tcBorders>
          </w:tcPr>
          <w:p w14:paraId="7F175BB6" w14:textId="77777777" w:rsidR="00A3336A" w:rsidRPr="003009C3" w:rsidRDefault="00A3336A" w:rsidP="007C4D69">
            <w:pPr>
              <w:spacing w:line="240" w:lineRule="auto"/>
              <w:jc w:val="center"/>
              <w:rPr>
                <w:sz w:val="16"/>
                <w:szCs w:val="16"/>
              </w:rPr>
            </w:pPr>
            <w:r w:rsidRPr="003009C3">
              <w:rPr>
                <w:sz w:val="16"/>
                <w:szCs w:val="16"/>
              </w:rPr>
              <w:t>Наименование МФЦ и (или) привлекаемой организации</w:t>
            </w:r>
          </w:p>
        </w:tc>
        <w:tc>
          <w:tcPr>
            <w:tcW w:w="2552" w:type="dxa"/>
            <w:tcBorders>
              <w:top w:val="single" w:sz="4" w:space="0" w:color="auto"/>
              <w:left w:val="single" w:sz="4" w:space="0" w:color="auto"/>
              <w:bottom w:val="single" w:sz="4" w:space="0" w:color="auto"/>
              <w:right w:val="single" w:sz="4" w:space="0" w:color="auto"/>
            </w:tcBorders>
          </w:tcPr>
          <w:p w14:paraId="3E2662CF" w14:textId="77777777" w:rsidR="00A3336A" w:rsidRPr="003009C3" w:rsidRDefault="00A3336A" w:rsidP="007C4D69">
            <w:pPr>
              <w:spacing w:line="240" w:lineRule="auto"/>
              <w:jc w:val="center"/>
              <w:rPr>
                <w:sz w:val="16"/>
                <w:szCs w:val="16"/>
              </w:rPr>
            </w:pPr>
            <w:r w:rsidRPr="003009C3">
              <w:rPr>
                <w:sz w:val="16"/>
                <w:szCs w:val="16"/>
              </w:rPr>
              <w:t>Местонахождение МФЦ и (или) привлекаемой организации</w:t>
            </w:r>
          </w:p>
        </w:tc>
        <w:tc>
          <w:tcPr>
            <w:tcW w:w="1417" w:type="dxa"/>
            <w:tcBorders>
              <w:top w:val="single" w:sz="4" w:space="0" w:color="auto"/>
              <w:left w:val="single" w:sz="4" w:space="0" w:color="auto"/>
              <w:bottom w:val="single" w:sz="4" w:space="0" w:color="auto"/>
              <w:right w:val="single" w:sz="4" w:space="0" w:color="auto"/>
            </w:tcBorders>
          </w:tcPr>
          <w:p w14:paraId="61A96541" w14:textId="77777777" w:rsidR="00A3336A" w:rsidRPr="003009C3" w:rsidRDefault="00A3336A" w:rsidP="007C4D69">
            <w:pPr>
              <w:spacing w:line="240" w:lineRule="auto"/>
              <w:jc w:val="center"/>
              <w:rPr>
                <w:sz w:val="16"/>
                <w:szCs w:val="16"/>
              </w:rPr>
            </w:pPr>
            <w:r w:rsidRPr="003009C3">
              <w:rPr>
                <w:sz w:val="16"/>
                <w:szCs w:val="16"/>
              </w:rPr>
              <w:t>Телефон</w:t>
            </w:r>
          </w:p>
        </w:tc>
        <w:tc>
          <w:tcPr>
            <w:tcW w:w="2410" w:type="dxa"/>
            <w:tcBorders>
              <w:top w:val="single" w:sz="4" w:space="0" w:color="auto"/>
              <w:left w:val="single" w:sz="4" w:space="0" w:color="auto"/>
              <w:bottom w:val="single" w:sz="4" w:space="0" w:color="auto"/>
              <w:right w:val="single" w:sz="4" w:space="0" w:color="auto"/>
            </w:tcBorders>
          </w:tcPr>
          <w:p w14:paraId="3A9E6873" w14:textId="77777777" w:rsidR="00A3336A" w:rsidRPr="003009C3" w:rsidRDefault="00A3336A" w:rsidP="007C4D69">
            <w:pPr>
              <w:spacing w:line="240" w:lineRule="auto"/>
              <w:jc w:val="center"/>
              <w:rPr>
                <w:sz w:val="16"/>
                <w:szCs w:val="16"/>
              </w:rPr>
            </w:pPr>
            <w:r w:rsidRPr="003009C3">
              <w:rPr>
                <w:sz w:val="16"/>
                <w:szCs w:val="16"/>
              </w:rPr>
              <w:t>Режим работы</w:t>
            </w:r>
          </w:p>
        </w:tc>
      </w:tr>
      <w:tr w:rsidR="00A3336A" w:rsidRPr="003009C3" w14:paraId="1DF6030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997B343"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1.</w:t>
            </w:r>
          </w:p>
        </w:tc>
        <w:tc>
          <w:tcPr>
            <w:tcW w:w="2835" w:type="dxa"/>
            <w:tcBorders>
              <w:top w:val="single" w:sz="4" w:space="0" w:color="auto"/>
              <w:left w:val="single" w:sz="4" w:space="0" w:color="auto"/>
              <w:bottom w:val="single" w:sz="4" w:space="0" w:color="auto"/>
              <w:right w:val="single" w:sz="4" w:space="0" w:color="auto"/>
            </w:tcBorders>
          </w:tcPr>
          <w:p w14:paraId="4BC50C72" w14:textId="77777777" w:rsidR="00A3336A" w:rsidRPr="003009C3" w:rsidRDefault="00A3336A" w:rsidP="007C4D69">
            <w:pPr>
              <w:spacing w:line="240" w:lineRule="auto"/>
              <w:rPr>
                <w:sz w:val="16"/>
                <w:szCs w:val="16"/>
              </w:rPr>
            </w:pPr>
            <w:r w:rsidRPr="003009C3">
              <w:rPr>
                <w:sz w:val="16"/>
                <w:szCs w:val="16"/>
              </w:rPr>
              <w:t>Муниципальное предприятие г.Благовещенска «Многофункциональный центр по предоставлению государственных и муниципальных услуг»</w:t>
            </w:r>
          </w:p>
        </w:tc>
        <w:tc>
          <w:tcPr>
            <w:tcW w:w="2552" w:type="dxa"/>
            <w:tcBorders>
              <w:top w:val="single" w:sz="4" w:space="0" w:color="auto"/>
              <w:left w:val="single" w:sz="4" w:space="0" w:color="auto"/>
              <w:bottom w:val="single" w:sz="4" w:space="0" w:color="auto"/>
              <w:right w:val="single" w:sz="4" w:space="0" w:color="auto"/>
            </w:tcBorders>
          </w:tcPr>
          <w:p w14:paraId="617B5C09" w14:textId="77777777" w:rsidR="00A3336A" w:rsidRPr="003009C3" w:rsidRDefault="00A3336A" w:rsidP="007C4D69">
            <w:pPr>
              <w:spacing w:line="240" w:lineRule="auto"/>
              <w:rPr>
                <w:rFonts w:eastAsia="Calibri"/>
                <w:sz w:val="16"/>
                <w:szCs w:val="16"/>
              </w:rPr>
            </w:pPr>
            <w:r w:rsidRPr="003009C3">
              <w:rPr>
                <w:sz w:val="16"/>
                <w:szCs w:val="16"/>
              </w:rPr>
              <w:t>675000,</w:t>
            </w:r>
          </w:p>
          <w:p w14:paraId="5486B151" w14:textId="77777777" w:rsidR="00A3336A" w:rsidRPr="003009C3" w:rsidRDefault="00A3336A" w:rsidP="007C4D69">
            <w:pPr>
              <w:spacing w:line="240" w:lineRule="auto"/>
              <w:rPr>
                <w:sz w:val="16"/>
                <w:szCs w:val="16"/>
              </w:rPr>
            </w:pPr>
            <w:r w:rsidRPr="003009C3">
              <w:rPr>
                <w:sz w:val="16"/>
                <w:szCs w:val="16"/>
              </w:rPr>
              <w:t xml:space="preserve">г.Благовещенск, </w:t>
            </w:r>
          </w:p>
          <w:p w14:paraId="4E4D476B" w14:textId="77777777" w:rsidR="00A3336A" w:rsidRPr="003009C3" w:rsidRDefault="00A3336A" w:rsidP="007C4D69">
            <w:pPr>
              <w:spacing w:line="240" w:lineRule="auto"/>
              <w:rPr>
                <w:sz w:val="16"/>
                <w:szCs w:val="16"/>
              </w:rPr>
            </w:pPr>
            <w:r w:rsidRPr="003009C3">
              <w:rPr>
                <w:sz w:val="16"/>
                <w:szCs w:val="16"/>
              </w:rPr>
              <w:t xml:space="preserve">50 лет Октября, 4/2, 6/1, 8/2  </w:t>
            </w:r>
          </w:p>
        </w:tc>
        <w:tc>
          <w:tcPr>
            <w:tcW w:w="1417" w:type="dxa"/>
            <w:tcBorders>
              <w:top w:val="single" w:sz="4" w:space="0" w:color="auto"/>
              <w:left w:val="single" w:sz="4" w:space="0" w:color="auto"/>
              <w:bottom w:val="single" w:sz="4" w:space="0" w:color="auto"/>
              <w:right w:val="single" w:sz="4" w:space="0" w:color="auto"/>
            </w:tcBorders>
            <w:vAlign w:val="center"/>
          </w:tcPr>
          <w:p w14:paraId="05B9A94B" w14:textId="77777777" w:rsidR="00A3336A" w:rsidRPr="003009C3" w:rsidRDefault="00A3336A" w:rsidP="007C4D69">
            <w:pPr>
              <w:spacing w:line="240" w:lineRule="auto"/>
              <w:jc w:val="center"/>
              <w:rPr>
                <w:rFonts w:eastAsia="Calibri"/>
                <w:sz w:val="16"/>
                <w:szCs w:val="16"/>
              </w:rPr>
            </w:pPr>
            <w:r w:rsidRPr="003009C3">
              <w:rPr>
                <w:sz w:val="16"/>
                <w:szCs w:val="16"/>
              </w:rPr>
              <w:t>8 (416) 222-6496</w:t>
            </w:r>
          </w:p>
          <w:p w14:paraId="3EA0586B" w14:textId="77777777" w:rsidR="00A3336A" w:rsidRPr="003009C3" w:rsidRDefault="00A3336A" w:rsidP="007C4D69">
            <w:pPr>
              <w:spacing w:line="240" w:lineRule="auto"/>
              <w:jc w:val="center"/>
              <w:rPr>
                <w:sz w:val="16"/>
                <w:szCs w:val="16"/>
                <w:highlight w:val="yellow"/>
              </w:rPr>
            </w:pPr>
          </w:p>
        </w:tc>
        <w:tc>
          <w:tcPr>
            <w:tcW w:w="2410" w:type="dxa"/>
            <w:tcBorders>
              <w:top w:val="single" w:sz="4" w:space="0" w:color="auto"/>
              <w:left w:val="single" w:sz="4" w:space="0" w:color="auto"/>
              <w:bottom w:val="single" w:sz="4" w:space="0" w:color="auto"/>
              <w:right w:val="single" w:sz="4" w:space="0" w:color="auto"/>
            </w:tcBorders>
          </w:tcPr>
          <w:p w14:paraId="286CE73A"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08-20:00,</w:t>
            </w:r>
          </w:p>
          <w:p w14:paraId="74EF5430" w14:textId="77777777" w:rsidR="00A3336A" w:rsidRPr="003009C3" w:rsidRDefault="00A3336A" w:rsidP="007C4D69">
            <w:pPr>
              <w:spacing w:line="240" w:lineRule="auto"/>
              <w:rPr>
                <w:sz w:val="16"/>
                <w:szCs w:val="16"/>
              </w:rPr>
            </w:pPr>
            <w:r w:rsidRPr="003009C3">
              <w:rPr>
                <w:sz w:val="16"/>
                <w:szCs w:val="16"/>
              </w:rPr>
              <w:t xml:space="preserve"> сб 09:00-18:00, </w:t>
            </w:r>
          </w:p>
          <w:p w14:paraId="1C7DB784" w14:textId="77777777" w:rsidR="00A3336A" w:rsidRPr="003009C3" w:rsidRDefault="00A3336A" w:rsidP="007C4D69">
            <w:pPr>
              <w:spacing w:line="240" w:lineRule="auto"/>
              <w:rPr>
                <w:sz w:val="16"/>
                <w:szCs w:val="16"/>
                <w:highlight w:val="yellow"/>
              </w:rPr>
            </w:pPr>
            <w:r w:rsidRPr="003009C3">
              <w:rPr>
                <w:sz w:val="16"/>
                <w:szCs w:val="16"/>
              </w:rPr>
              <w:t>вс - выходной</w:t>
            </w:r>
          </w:p>
        </w:tc>
      </w:tr>
      <w:tr w:rsidR="00A3336A" w:rsidRPr="003009C3" w14:paraId="4569780F" w14:textId="77777777" w:rsidTr="007C4D69">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1DE95E9"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5329BCDF" w14:textId="77777777" w:rsidR="00A3336A" w:rsidRPr="003009C3" w:rsidRDefault="00A3336A" w:rsidP="007C4D69">
            <w:pPr>
              <w:spacing w:line="240" w:lineRule="auto"/>
              <w:rPr>
                <w:sz w:val="16"/>
                <w:szCs w:val="16"/>
              </w:rPr>
            </w:pPr>
            <w:r w:rsidRPr="003009C3">
              <w:rPr>
                <w:sz w:val="16"/>
                <w:szCs w:val="16"/>
              </w:rPr>
              <w:t>Муниципальное бюджетное учреждение «Многофункциональный центр по предоставлению государственных и муниципальных услуг Амурской области в Ивановском районе»</w:t>
            </w:r>
          </w:p>
        </w:tc>
        <w:tc>
          <w:tcPr>
            <w:tcW w:w="2552" w:type="dxa"/>
            <w:tcBorders>
              <w:top w:val="single" w:sz="4" w:space="0" w:color="auto"/>
              <w:left w:val="single" w:sz="4" w:space="0" w:color="auto"/>
              <w:bottom w:val="single" w:sz="4" w:space="0" w:color="auto"/>
              <w:right w:val="single" w:sz="4" w:space="0" w:color="auto"/>
            </w:tcBorders>
          </w:tcPr>
          <w:p w14:paraId="033F9DD2" w14:textId="77777777" w:rsidR="00A3336A" w:rsidRPr="003009C3" w:rsidRDefault="00A3336A" w:rsidP="007C4D69">
            <w:pPr>
              <w:spacing w:line="240" w:lineRule="auto"/>
              <w:rPr>
                <w:sz w:val="16"/>
                <w:szCs w:val="16"/>
              </w:rPr>
            </w:pPr>
            <w:proofErr w:type="gramStart"/>
            <w:r w:rsidRPr="003009C3">
              <w:rPr>
                <w:sz w:val="16"/>
                <w:szCs w:val="16"/>
              </w:rPr>
              <w:t>676930,Амурская</w:t>
            </w:r>
            <w:proofErr w:type="gramEnd"/>
            <w:r w:rsidRPr="003009C3">
              <w:rPr>
                <w:sz w:val="16"/>
                <w:szCs w:val="16"/>
              </w:rPr>
              <w:t xml:space="preserve"> область, Ивановский район, с.Ивановка, ул.Торговая, д. 13, </w:t>
            </w:r>
            <w:proofErr w:type="spellStart"/>
            <w:r w:rsidRPr="003009C3">
              <w:rPr>
                <w:sz w:val="16"/>
                <w:szCs w:val="16"/>
              </w:rPr>
              <w:t>каб</w:t>
            </w:r>
            <w:proofErr w:type="spellEnd"/>
            <w:r w:rsidRPr="003009C3">
              <w:rPr>
                <w:sz w:val="16"/>
                <w:szCs w:val="16"/>
              </w:rPr>
              <w:t>. 3-4.</w:t>
            </w:r>
          </w:p>
        </w:tc>
        <w:tc>
          <w:tcPr>
            <w:tcW w:w="1417" w:type="dxa"/>
            <w:tcBorders>
              <w:top w:val="single" w:sz="4" w:space="0" w:color="auto"/>
              <w:left w:val="single" w:sz="4" w:space="0" w:color="auto"/>
              <w:bottom w:val="single" w:sz="4" w:space="0" w:color="auto"/>
              <w:right w:val="single" w:sz="4" w:space="0" w:color="auto"/>
            </w:tcBorders>
            <w:vAlign w:val="center"/>
          </w:tcPr>
          <w:p w14:paraId="3A962D7F" w14:textId="77777777" w:rsidR="00A3336A" w:rsidRPr="003009C3" w:rsidRDefault="00A3336A" w:rsidP="007C4D69">
            <w:pPr>
              <w:spacing w:line="240" w:lineRule="auto"/>
              <w:jc w:val="center"/>
              <w:rPr>
                <w:sz w:val="16"/>
                <w:szCs w:val="16"/>
              </w:rPr>
            </w:pPr>
            <w:r w:rsidRPr="003009C3">
              <w:rPr>
                <w:sz w:val="16"/>
                <w:szCs w:val="16"/>
              </w:rPr>
              <w:t>8 (41649) 51-2-69</w:t>
            </w:r>
          </w:p>
        </w:tc>
        <w:tc>
          <w:tcPr>
            <w:tcW w:w="2410" w:type="dxa"/>
            <w:tcBorders>
              <w:top w:val="single" w:sz="4" w:space="0" w:color="auto"/>
              <w:left w:val="single" w:sz="4" w:space="0" w:color="auto"/>
              <w:bottom w:val="single" w:sz="4" w:space="0" w:color="auto"/>
              <w:right w:val="single" w:sz="4" w:space="0" w:color="auto"/>
            </w:tcBorders>
          </w:tcPr>
          <w:p w14:paraId="2E5C416C" w14:textId="77777777" w:rsidR="00A3336A" w:rsidRPr="003009C3" w:rsidRDefault="00A3336A" w:rsidP="007C4D69">
            <w:pPr>
              <w:spacing w:line="240" w:lineRule="auto"/>
              <w:rPr>
                <w:rFonts w:eastAsia="Calibri"/>
                <w:sz w:val="16"/>
                <w:szCs w:val="16"/>
              </w:rPr>
            </w:pPr>
            <w:proofErr w:type="spellStart"/>
            <w:r w:rsidRPr="003009C3">
              <w:rPr>
                <w:sz w:val="16"/>
                <w:szCs w:val="16"/>
              </w:rPr>
              <w:t>пн</w:t>
            </w:r>
            <w:proofErr w:type="spellEnd"/>
            <w:r w:rsidRPr="003009C3">
              <w:rPr>
                <w:sz w:val="16"/>
                <w:szCs w:val="16"/>
              </w:rPr>
              <w:t xml:space="preserve">: 08:00-17:00, обед: 12:00-13:00 </w:t>
            </w:r>
          </w:p>
          <w:p w14:paraId="2446A660" w14:textId="77777777" w:rsidR="00A3336A" w:rsidRPr="003009C3" w:rsidRDefault="00A3336A" w:rsidP="007C4D69">
            <w:pPr>
              <w:spacing w:line="240" w:lineRule="auto"/>
              <w:rPr>
                <w:sz w:val="16"/>
                <w:szCs w:val="16"/>
              </w:rPr>
            </w:pPr>
            <w:r w:rsidRPr="003009C3">
              <w:rPr>
                <w:sz w:val="16"/>
                <w:szCs w:val="16"/>
              </w:rPr>
              <w:t xml:space="preserve">вт- </w:t>
            </w:r>
            <w:proofErr w:type="spellStart"/>
            <w:r w:rsidRPr="003009C3">
              <w:rPr>
                <w:sz w:val="16"/>
                <w:szCs w:val="16"/>
              </w:rPr>
              <w:t>пт</w:t>
            </w:r>
            <w:proofErr w:type="spellEnd"/>
            <w:r w:rsidRPr="003009C3">
              <w:rPr>
                <w:sz w:val="16"/>
                <w:szCs w:val="16"/>
              </w:rPr>
              <w:t>: 08:00-16:00, обед: 12:00-13:00</w:t>
            </w:r>
          </w:p>
        </w:tc>
      </w:tr>
      <w:tr w:rsidR="00A3336A" w:rsidRPr="003009C3" w14:paraId="52B8E5DB"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A2FA05A"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102792C9" w14:textId="77777777" w:rsidR="00A3336A" w:rsidRPr="003009C3" w:rsidRDefault="00A3336A" w:rsidP="007C4D69">
            <w:pPr>
              <w:spacing w:line="240" w:lineRule="auto"/>
              <w:rPr>
                <w:sz w:val="16"/>
                <w:szCs w:val="16"/>
              </w:rPr>
            </w:pPr>
            <w:r w:rsidRPr="003009C3">
              <w:rPr>
                <w:sz w:val="16"/>
                <w:szCs w:val="16"/>
              </w:rPr>
              <w:t>Муниципальное бюджетное учреждение «Многофункциональный центр по предоставлению государственных и муниципальных услуг» города Свободного</w:t>
            </w:r>
          </w:p>
        </w:tc>
        <w:tc>
          <w:tcPr>
            <w:tcW w:w="2552" w:type="dxa"/>
            <w:tcBorders>
              <w:top w:val="single" w:sz="4" w:space="0" w:color="auto"/>
              <w:left w:val="single" w:sz="4" w:space="0" w:color="auto"/>
              <w:bottom w:val="single" w:sz="4" w:space="0" w:color="auto"/>
              <w:right w:val="single" w:sz="4" w:space="0" w:color="auto"/>
            </w:tcBorders>
          </w:tcPr>
          <w:p w14:paraId="5936E6AF" w14:textId="77777777" w:rsidR="00A3336A" w:rsidRPr="003009C3" w:rsidRDefault="00A3336A" w:rsidP="007C4D69">
            <w:pPr>
              <w:spacing w:line="240" w:lineRule="auto"/>
              <w:rPr>
                <w:sz w:val="16"/>
                <w:szCs w:val="16"/>
              </w:rPr>
            </w:pPr>
            <w:r w:rsidRPr="003009C3">
              <w:rPr>
                <w:sz w:val="16"/>
                <w:szCs w:val="16"/>
              </w:rPr>
              <w:t>676450, Амурская область, г.Свободный, ул. 40 лет Октября, 92</w:t>
            </w:r>
          </w:p>
        </w:tc>
        <w:tc>
          <w:tcPr>
            <w:tcW w:w="1417" w:type="dxa"/>
            <w:tcBorders>
              <w:top w:val="single" w:sz="4" w:space="0" w:color="auto"/>
              <w:left w:val="single" w:sz="4" w:space="0" w:color="auto"/>
              <w:bottom w:val="single" w:sz="4" w:space="0" w:color="auto"/>
              <w:right w:val="single" w:sz="4" w:space="0" w:color="auto"/>
            </w:tcBorders>
            <w:vAlign w:val="center"/>
          </w:tcPr>
          <w:p w14:paraId="2A3CB439" w14:textId="77777777" w:rsidR="00A3336A" w:rsidRPr="003009C3" w:rsidRDefault="00A3336A" w:rsidP="007C4D69">
            <w:pPr>
              <w:spacing w:line="240" w:lineRule="auto"/>
              <w:jc w:val="center"/>
              <w:rPr>
                <w:sz w:val="16"/>
                <w:szCs w:val="16"/>
              </w:rPr>
            </w:pPr>
            <w:r w:rsidRPr="003009C3">
              <w:rPr>
                <w:sz w:val="16"/>
                <w:szCs w:val="16"/>
              </w:rPr>
              <w:t>8 (41643) 54956</w:t>
            </w:r>
          </w:p>
        </w:tc>
        <w:tc>
          <w:tcPr>
            <w:tcW w:w="2410" w:type="dxa"/>
            <w:tcBorders>
              <w:top w:val="single" w:sz="4" w:space="0" w:color="auto"/>
              <w:left w:val="single" w:sz="4" w:space="0" w:color="auto"/>
              <w:bottom w:val="single" w:sz="4" w:space="0" w:color="auto"/>
              <w:right w:val="single" w:sz="4" w:space="0" w:color="auto"/>
            </w:tcBorders>
          </w:tcPr>
          <w:p w14:paraId="75DAB0B7"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08:00-17:00, обед 12:00-13:00,</w:t>
            </w:r>
          </w:p>
          <w:p w14:paraId="61BA5DA8" w14:textId="77777777" w:rsidR="00A3336A" w:rsidRPr="003009C3" w:rsidRDefault="00A3336A" w:rsidP="007C4D69">
            <w:pPr>
              <w:spacing w:line="240" w:lineRule="auto"/>
              <w:rPr>
                <w:sz w:val="16"/>
                <w:szCs w:val="16"/>
              </w:rPr>
            </w:pPr>
            <w:r w:rsidRPr="003009C3">
              <w:rPr>
                <w:sz w:val="16"/>
                <w:szCs w:val="16"/>
              </w:rPr>
              <w:t xml:space="preserve"> сб 9:00-14:00, </w:t>
            </w:r>
          </w:p>
          <w:p w14:paraId="45A7D591" w14:textId="77777777" w:rsidR="00A3336A" w:rsidRPr="003009C3" w:rsidRDefault="00A3336A" w:rsidP="007C4D69">
            <w:pPr>
              <w:spacing w:line="240" w:lineRule="auto"/>
              <w:rPr>
                <w:sz w:val="16"/>
                <w:szCs w:val="16"/>
              </w:rPr>
            </w:pPr>
            <w:r w:rsidRPr="003009C3">
              <w:rPr>
                <w:sz w:val="16"/>
                <w:szCs w:val="16"/>
              </w:rPr>
              <w:t>вс – выходной</w:t>
            </w:r>
          </w:p>
        </w:tc>
      </w:tr>
      <w:tr w:rsidR="00A3336A" w:rsidRPr="003009C3" w14:paraId="64D75A95"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1A56D5A8"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14:paraId="104F525E" w14:textId="77777777" w:rsidR="00A3336A" w:rsidRPr="003009C3" w:rsidRDefault="00A3336A" w:rsidP="007C4D69">
            <w:pPr>
              <w:spacing w:line="240" w:lineRule="auto"/>
              <w:rPr>
                <w:sz w:val="16"/>
                <w:szCs w:val="16"/>
              </w:rPr>
            </w:pPr>
            <w:r w:rsidRPr="003009C3">
              <w:rPr>
                <w:sz w:val="16"/>
                <w:szCs w:val="16"/>
              </w:rPr>
              <w:t>Муниципальное автономное учреждение «Многофункциональный центр города Шимановска»</w:t>
            </w:r>
          </w:p>
        </w:tc>
        <w:tc>
          <w:tcPr>
            <w:tcW w:w="2552" w:type="dxa"/>
            <w:tcBorders>
              <w:top w:val="single" w:sz="4" w:space="0" w:color="auto"/>
              <w:left w:val="single" w:sz="4" w:space="0" w:color="auto"/>
              <w:bottom w:val="single" w:sz="4" w:space="0" w:color="auto"/>
              <w:right w:val="single" w:sz="4" w:space="0" w:color="auto"/>
            </w:tcBorders>
          </w:tcPr>
          <w:p w14:paraId="4E17ACCD" w14:textId="77777777" w:rsidR="00A3336A" w:rsidRPr="003009C3" w:rsidRDefault="00A3336A" w:rsidP="007C4D69">
            <w:pPr>
              <w:spacing w:line="240" w:lineRule="auto"/>
              <w:rPr>
                <w:sz w:val="16"/>
                <w:szCs w:val="16"/>
              </w:rPr>
            </w:pPr>
            <w:r w:rsidRPr="003009C3">
              <w:rPr>
                <w:sz w:val="16"/>
                <w:szCs w:val="16"/>
              </w:rPr>
              <w:t>676930, Амурская область, г.Шимановск, ул. Ленина, 38</w:t>
            </w:r>
          </w:p>
        </w:tc>
        <w:tc>
          <w:tcPr>
            <w:tcW w:w="1417" w:type="dxa"/>
            <w:tcBorders>
              <w:top w:val="single" w:sz="4" w:space="0" w:color="auto"/>
              <w:left w:val="single" w:sz="4" w:space="0" w:color="auto"/>
              <w:bottom w:val="single" w:sz="4" w:space="0" w:color="auto"/>
              <w:right w:val="single" w:sz="4" w:space="0" w:color="auto"/>
            </w:tcBorders>
            <w:vAlign w:val="center"/>
          </w:tcPr>
          <w:p w14:paraId="7D4D0757" w14:textId="77777777" w:rsidR="00A3336A" w:rsidRPr="003009C3" w:rsidRDefault="00A3336A" w:rsidP="007C4D69">
            <w:pPr>
              <w:spacing w:line="240" w:lineRule="auto"/>
              <w:jc w:val="center"/>
              <w:rPr>
                <w:rFonts w:eastAsia="Calibri"/>
                <w:sz w:val="16"/>
                <w:szCs w:val="16"/>
              </w:rPr>
            </w:pPr>
            <w:r w:rsidRPr="003009C3">
              <w:rPr>
                <w:sz w:val="16"/>
                <w:szCs w:val="16"/>
              </w:rPr>
              <w:t>8 (41651)</w:t>
            </w:r>
          </w:p>
          <w:p w14:paraId="0F1F90C4" w14:textId="77777777" w:rsidR="00A3336A" w:rsidRPr="003009C3" w:rsidRDefault="00A3336A" w:rsidP="007C4D69">
            <w:pPr>
              <w:spacing w:line="240" w:lineRule="auto"/>
              <w:jc w:val="center"/>
              <w:rPr>
                <w:sz w:val="16"/>
                <w:szCs w:val="16"/>
              </w:rPr>
            </w:pPr>
            <w:r w:rsidRPr="003009C3">
              <w:rPr>
                <w:sz w:val="16"/>
                <w:szCs w:val="16"/>
              </w:rPr>
              <w:t>21010</w:t>
            </w:r>
          </w:p>
        </w:tc>
        <w:tc>
          <w:tcPr>
            <w:tcW w:w="2410" w:type="dxa"/>
            <w:tcBorders>
              <w:top w:val="single" w:sz="4" w:space="0" w:color="auto"/>
              <w:left w:val="single" w:sz="4" w:space="0" w:color="auto"/>
              <w:bottom w:val="single" w:sz="4" w:space="0" w:color="auto"/>
              <w:right w:val="single" w:sz="4" w:space="0" w:color="auto"/>
            </w:tcBorders>
          </w:tcPr>
          <w:p w14:paraId="490161EE"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08:00-18:00,</w:t>
            </w:r>
          </w:p>
          <w:p w14:paraId="5516C02D" w14:textId="77777777" w:rsidR="00A3336A" w:rsidRPr="003009C3" w:rsidRDefault="00A3336A" w:rsidP="007C4D69">
            <w:pPr>
              <w:spacing w:line="240" w:lineRule="auto"/>
              <w:rPr>
                <w:sz w:val="16"/>
                <w:szCs w:val="16"/>
              </w:rPr>
            </w:pPr>
            <w:r w:rsidRPr="003009C3">
              <w:rPr>
                <w:sz w:val="16"/>
                <w:szCs w:val="16"/>
              </w:rPr>
              <w:t>сб, вс – выходной</w:t>
            </w:r>
          </w:p>
        </w:tc>
      </w:tr>
      <w:tr w:rsidR="00A3336A" w:rsidRPr="003009C3" w14:paraId="102E7425" w14:textId="77777777" w:rsidTr="007C4D69">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4BAF6F9"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03A17711" w14:textId="77777777" w:rsidR="00A3336A" w:rsidRPr="003009C3" w:rsidRDefault="00A3336A" w:rsidP="007C4D69">
            <w:pPr>
              <w:spacing w:line="240" w:lineRule="auto"/>
              <w:rPr>
                <w:sz w:val="16"/>
                <w:szCs w:val="16"/>
              </w:rPr>
            </w:pPr>
            <w:r w:rsidRPr="003009C3">
              <w:rPr>
                <w:sz w:val="16"/>
                <w:szCs w:val="16"/>
              </w:rPr>
              <w:t xml:space="preserve">Муниципальное бюджетное учреждение Свободненского района «Многофункциональный центр по предоставлению государственных и муниципальных услуг» </w:t>
            </w:r>
          </w:p>
        </w:tc>
        <w:tc>
          <w:tcPr>
            <w:tcW w:w="2552" w:type="dxa"/>
            <w:tcBorders>
              <w:top w:val="single" w:sz="4" w:space="0" w:color="auto"/>
              <w:left w:val="single" w:sz="4" w:space="0" w:color="auto"/>
              <w:bottom w:val="single" w:sz="4" w:space="0" w:color="auto"/>
              <w:right w:val="single" w:sz="4" w:space="0" w:color="auto"/>
            </w:tcBorders>
          </w:tcPr>
          <w:p w14:paraId="64617B06" w14:textId="77777777" w:rsidR="00A3336A" w:rsidRPr="003009C3" w:rsidRDefault="00A3336A" w:rsidP="007C4D69">
            <w:pPr>
              <w:spacing w:line="240" w:lineRule="auto"/>
              <w:rPr>
                <w:sz w:val="16"/>
                <w:szCs w:val="16"/>
              </w:rPr>
            </w:pPr>
            <w:r w:rsidRPr="003009C3">
              <w:rPr>
                <w:sz w:val="16"/>
                <w:szCs w:val="16"/>
              </w:rPr>
              <w:t>676450, Амурская область, г.Свободный, ул. 50 лет Октября, 14</w:t>
            </w:r>
          </w:p>
        </w:tc>
        <w:tc>
          <w:tcPr>
            <w:tcW w:w="1417" w:type="dxa"/>
            <w:tcBorders>
              <w:top w:val="single" w:sz="4" w:space="0" w:color="auto"/>
              <w:left w:val="single" w:sz="4" w:space="0" w:color="auto"/>
              <w:bottom w:val="single" w:sz="4" w:space="0" w:color="auto"/>
              <w:right w:val="single" w:sz="4" w:space="0" w:color="auto"/>
            </w:tcBorders>
            <w:vAlign w:val="center"/>
          </w:tcPr>
          <w:p w14:paraId="0AB989B2" w14:textId="77777777" w:rsidR="00A3336A" w:rsidRPr="003009C3" w:rsidRDefault="00A3336A" w:rsidP="007C4D69">
            <w:pPr>
              <w:spacing w:line="240" w:lineRule="auto"/>
              <w:jc w:val="center"/>
              <w:rPr>
                <w:sz w:val="16"/>
                <w:szCs w:val="16"/>
              </w:rPr>
            </w:pPr>
            <w:r w:rsidRPr="003009C3">
              <w:rPr>
                <w:sz w:val="16"/>
                <w:szCs w:val="16"/>
              </w:rPr>
              <w:t>8 (41643) 51906</w:t>
            </w:r>
          </w:p>
        </w:tc>
        <w:tc>
          <w:tcPr>
            <w:tcW w:w="2410" w:type="dxa"/>
            <w:tcBorders>
              <w:top w:val="single" w:sz="4" w:space="0" w:color="auto"/>
              <w:left w:val="single" w:sz="4" w:space="0" w:color="auto"/>
              <w:bottom w:val="single" w:sz="4" w:space="0" w:color="auto"/>
              <w:right w:val="single" w:sz="4" w:space="0" w:color="auto"/>
            </w:tcBorders>
          </w:tcPr>
          <w:p w14:paraId="0AE43674"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8:00-17:00, </w:t>
            </w:r>
          </w:p>
          <w:p w14:paraId="7009A9E0" w14:textId="77777777" w:rsidR="00A3336A" w:rsidRPr="003009C3" w:rsidRDefault="00A3336A" w:rsidP="007C4D69">
            <w:pPr>
              <w:spacing w:line="240" w:lineRule="auto"/>
              <w:rPr>
                <w:sz w:val="16"/>
                <w:szCs w:val="16"/>
              </w:rPr>
            </w:pPr>
            <w:r w:rsidRPr="003009C3">
              <w:rPr>
                <w:sz w:val="16"/>
                <w:szCs w:val="16"/>
              </w:rPr>
              <w:t>обед 12:00-13:00,</w:t>
            </w:r>
          </w:p>
          <w:p w14:paraId="3DC6D6E2" w14:textId="77777777" w:rsidR="00A3336A" w:rsidRPr="003009C3" w:rsidRDefault="00A3336A" w:rsidP="007C4D69">
            <w:pPr>
              <w:spacing w:line="240" w:lineRule="auto"/>
              <w:rPr>
                <w:sz w:val="16"/>
                <w:szCs w:val="16"/>
              </w:rPr>
            </w:pPr>
            <w:r w:rsidRPr="003009C3">
              <w:rPr>
                <w:sz w:val="16"/>
                <w:szCs w:val="16"/>
              </w:rPr>
              <w:t>сб, вс – выходной</w:t>
            </w:r>
          </w:p>
        </w:tc>
      </w:tr>
      <w:tr w:rsidR="00A3336A" w:rsidRPr="003009C3" w14:paraId="35D9BDD8"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612A7353"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14:paraId="349726B9" w14:textId="77777777" w:rsidR="00A3336A" w:rsidRPr="003009C3" w:rsidRDefault="00A3336A" w:rsidP="007C4D69">
            <w:pPr>
              <w:spacing w:line="240" w:lineRule="auto"/>
              <w:rPr>
                <w:sz w:val="16"/>
                <w:szCs w:val="16"/>
              </w:rPr>
            </w:pPr>
            <w:r w:rsidRPr="003009C3">
              <w:rPr>
                <w:sz w:val="16"/>
                <w:szCs w:val="16"/>
              </w:rPr>
              <w:t>Муниципальное автономное учреждение «Многофункциональный центр предоставления государственных и муниципальных услуг города Белогорска»</w:t>
            </w:r>
          </w:p>
        </w:tc>
        <w:tc>
          <w:tcPr>
            <w:tcW w:w="2552" w:type="dxa"/>
            <w:tcBorders>
              <w:top w:val="single" w:sz="4" w:space="0" w:color="auto"/>
              <w:left w:val="single" w:sz="4" w:space="0" w:color="auto"/>
              <w:bottom w:val="single" w:sz="4" w:space="0" w:color="auto"/>
              <w:right w:val="single" w:sz="4" w:space="0" w:color="auto"/>
            </w:tcBorders>
          </w:tcPr>
          <w:p w14:paraId="25B54C71" w14:textId="77777777" w:rsidR="00A3336A" w:rsidRPr="003009C3" w:rsidRDefault="00A3336A" w:rsidP="007C4D69">
            <w:pPr>
              <w:spacing w:line="240" w:lineRule="auto"/>
              <w:rPr>
                <w:rFonts w:eastAsia="Calibri"/>
                <w:sz w:val="16"/>
                <w:szCs w:val="16"/>
              </w:rPr>
            </w:pPr>
            <w:r w:rsidRPr="003009C3">
              <w:rPr>
                <w:sz w:val="16"/>
                <w:szCs w:val="16"/>
              </w:rPr>
              <w:t xml:space="preserve">676850, Амурская область, г.Белогорск, </w:t>
            </w:r>
          </w:p>
          <w:p w14:paraId="37425E99" w14:textId="77777777" w:rsidR="00A3336A" w:rsidRPr="003009C3" w:rsidRDefault="00A3336A" w:rsidP="007C4D69">
            <w:pPr>
              <w:spacing w:line="240" w:lineRule="auto"/>
              <w:rPr>
                <w:sz w:val="16"/>
                <w:szCs w:val="16"/>
              </w:rPr>
            </w:pPr>
            <w:r w:rsidRPr="003009C3">
              <w:rPr>
                <w:sz w:val="16"/>
                <w:szCs w:val="16"/>
              </w:rPr>
              <w:t>ул. Партизанская, 31 «А»</w:t>
            </w:r>
          </w:p>
        </w:tc>
        <w:tc>
          <w:tcPr>
            <w:tcW w:w="1417" w:type="dxa"/>
            <w:tcBorders>
              <w:top w:val="single" w:sz="4" w:space="0" w:color="auto"/>
              <w:left w:val="single" w:sz="4" w:space="0" w:color="auto"/>
              <w:bottom w:val="single" w:sz="4" w:space="0" w:color="auto"/>
              <w:right w:val="single" w:sz="4" w:space="0" w:color="auto"/>
            </w:tcBorders>
            <w:vAlign w:val="center"/>
          </w:tcPr>
          <w:p w14:paraId="0833DB5E" w14:textId="77777777" w:rsidR="00A3336A" w:rsidRPr="003009C3" w:rsidRDefault="00A3336A" w:rsidP="007C4D69">
            <w:pPr>
              <w:spacing w:line="240" w:lineRule="auto"/>
              <w:jc w:val="center"/>
              <w:rPr>
                <w:sz w:val="16"/>
                <w:szCs w:val="16"/>
              </w:rPr>
            </w:pPr>
            <w:r w:rsidRPr="003009C3">
              <w:rPr>
                <w:sz w:val="16"/>
                <w:szCs w:val="16"/>
              </w:rPr>
              <w:t>7-41641- 35209</w:t>
            </w:r>
          </w:p>
        </w:tc>
        <w:tc>
          <w:tcPr>
            <w:tcW w:w="2410" w:type="dxa"/>
            <w:tcBorders>
              <w:top w:val="single" w:sz="4" w:space="0" w:color="auto"/>
              <w:left w:val="single" w:sz="4" w:space="0" w:color="auto"/>
              <w:bottom w:val="single" w:sz="4" w:space="0" w:color="auto"/>
              <w:right w:val="single" w:sz="4" w:space="0" w:color="auto"/>
            </w:tcBorders>
          </w:tcPr>
          <w:p w14:paraId="48735913"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xml:space="preserve"> 08:00-18:00, </w:t>
            </w:r>
          </w:p>
          <w:p w14:paraId="0C2D0306" w14:textId="77777777" w:rsidR="00A3336A" w:rsidRPr="003009C3" w:rsidRDefault="00A3336A" w:rsidP="007C4D69">
            <w:pPr>
              <w:spacing w:line="240" w:lineRule="auto"/>
              <w:rPr>
                <w:sz w:val="16"/>
                <w:szCs w:val="16"/>
              </w:rPr>
            </w:pPr>
            <w:r w:rsidRPr="003009C3">
              <w:rPr>
                <w:sz w:val="16"/>
                <w:szCs w:val="16"/>
              </w:rPr>
              <w:t>сб-вс 9:00-14:00</w:t>
            </w:r>
          </w:p>
        </w:tc>
      </w:tr>
      <w:tr w:rsidR="00A3336A" w:rsidRPr="003009C3" w14:paraId="43ACDD68" w14:textId="77777777" w:rsidTr="007C4D69">
        <w:tc>
          <w:tcPr>
            <w:tcW w:w="709" w:type="dxa"/>
            <w:tcBorders>
              <w:top w:val="single" w:sz="4" w:space="0" w:color="auto"/>
              <w:left w:val="single" w:sz="4" w:space="0" w:color="auto"/>
              <w:bottom w:val="single" w:sz="4" w:space="0" w:color="auto"/>
              <w:right w:val="single" w:sz="4" w:space="0" w:color="auto"/>
            </w:tcBorders>
            <w:vAlign w:val="center"/>
          </w:tcPr>
          <w:p w14:paraId="7D54D7F0" w14:textId="77777777" w:rsidR="00A3336A" w:rsidRPr="003009C3" w:rsidRDefault="00A3336A" w:rsidP="007C4D69">
            <w:pPr>
              <w:tabs>
                <w:tab w:val="left" w:pos="601"/>
              </w:tabs>
              <w:spacing w:line="240" w:lineRule="auto"/>
              <w:ind w:left="-108"/>
              <w:jc w:val="center"/>
              <w:rPr>
                <w:sz w:val="16"/>
                <w:szCs w:val="16"/>
              </w:rPr>
            </w:pPr>
            <w:r w:rsidRPr="003009C3">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14:paraId="3AED158A" w14:textId="77777777" w:rsidR="00A3336A" w:rsidRPr="003009C3" w:rsidRDefault="00A3336A" w:rsidP="007C4D69">
            <w:pPr>
              <w:spacing w:line="240" w:lineRule="auto"/>
              <w:rPr>
                <w:sz w:val="16"/>
                <w:szCs w:val="16"/>
              </w:rPr>
            </w:pPr>
            <w:r w:rsidRPr="003009C3">
              <w:rPr>
                <w:sz w:val="16"/>
                <w:szCs w:val="16"/>
              </w:rPr>
              <w:t xml:space="preserve">Муниципальное бюджетное учреждение «Завитинский многофункциональный центр» </w:t>
            </w:r>
          </w:p>
        </w:tc>
        <w:tc>
          <w:tcPr>
            <w:tcW w:w="2552" w:type="dxa"/>
            <w:tcBorders>
              <w:top w:val="single" w:sz="4" w:space="0" w:color="auto"/>
              <w:left w:val="single" w:sz="4" w:space="0" w:color="auto"/>
              <w:bottom w:val="single" w:sz="4" w:space="0" w:color="auto"/>
              <w:right w:val="single" w:sz="4" w:space="0" w:color="auto"/>
            </w:tcBorders>
          </w:tcPr>
          <w:p w14:paraId="346012A5" w14:textId="77777777" w:rsidR="00A3336A" w:rsidRPr="003009C3" w:rsidRDefault="00A3336A" w:rsidP="007C4D69">
            <w:pPr>
              <w:spacing w:line="240" w:lineRule="auto"/>
              <w:rPr>
                <w:sz w:val="16"/>
                <w:szCs w:val="16"/>
              </w:rPr>
            </w:pPr>
            <w:r w:rsidRPr="003009C3">
              <w:rPr>
                <w:sz w:val="16"/>
                <w:szCs w:val="16"/>
              </w:rPr>
              <w:t xml:space="preserve">676870, Амурская область, г.Завитинск, ул. Кооперативная, 78 </w:t>
            </w:r>
          </w:p>
        </w:tc>
        <w:tc>
          <w:tcPr>
            <w:tcW w:w="1417" w:type="dxa"/>
            <w:tcBorders>
              <w:top w:val="single" w:sz="4" w:space="0" w:color="auto"/>
              <w:left w:val="single" w:sz="4" w:space="0" w:color="auto"/>
              <w:bottom w:val="single" w:sz="4" w:space="0" w:color="auto"/>
              <w:right w:val="single" w:sz="4" w:space="0" w:color="auto"/>
            </w:tcBorders>
            <w:vAlign w:val="center"/>
          </w:tcPr>
          <w:p w14:paraId="64B810AB" w14:textId="77777777" w:rsidR="00A3336A" w:rsidRPr="003009C3" w:rsidRDefault="00A3336A" w:rsidP="007C4D69">
            <w:pPr>
              <w:spacing w:line="240" w:lineRule="auto"/>
              <w:jc w:val="center"/>
              <w:rPr>
                <w:sz w:val="16"/>
                <w:szCs w:val="16"/>
              </w:rPr>
            </w:pPr>
            <w:r w:rsidRPr="003009C3">
              <w:rPr>
                <w:sz w:val="16"/>
                <w:szCs w:val="16"/>
              </w:rPr>
              <w:t>8-41636-21311</w:t>
            </w:r>
          </w:p>
        </w:tc>
        <w:tc>
          <w:tcPr>
            <w:tcW w:w="2410" w:type="dxa"/>
            <w:tcBorders>
              <w:top w:val="single" w:sz="4" w:space="0" w:color="auto"/>
              <w:left w:val="single" w:sz="4" w:space="0" w:color="auto"/>
              <w:bottom w:val="single" w:sz="4" w:space="0" w:color="auto"/>
              <w:right w:val="single" w:sz="4" w:space="0" w:color="auto"/>
            </w:tcBorders>
          </w:tcPr>
          <w:p w14:paraId="046449F7" w14:textId="77777777" w:rsidR="00A3336A" w:rsidRPr="003009C3" w:rsidRDefault="00A3336A" w:rsidP="007C4D69">
            <w:pPr>
              <w:spacing w:line="240" w:lineRule="auto"/>
              <w:rPr>
                <w:rFonts w:eastAsia="Calibri"/>
                <w:sz w:val="16"/>
                <w:szCs w:val="16"/>
              </w:rPr>
            </w:pPr>
            <w:proofErr w:type="spellStart"/>
            <w:r w:rsidRPr="003009C3">
              <w:rPr>
                <w:sz w:val="16"/>
                <w:szCs w:val="16"/>
              </w:rPr>
              <w:t>пн-пт</w:t>
            </w:r>
            <w:proofErr w:type="spellEnd"/>
            <w:r w:rsidRPr="003009C3">
              <w:rPr>
                <w:sz w:val="16"/>
                <w:szCs w:val="16"/>
              </w:rPr>
              <w:t>: 09:00-18: 00</w:t>
            </w:r>
          </w:p>
          <w:p w14:paraId="1676340B" w14:textId="77777777" w:rsidR="00A3336A" w:rsidRPr="003009C3" w:rsidRDefault="00A3336A" w:rsidP="007C4D69">
            <w:pPr>
              <w:spacing w:line="240" w:lineRule="auto"/>
              <w:rPr>
                <w:sz w:val="16"/>
                <w:szCs w:val="16"/>
              </w:rPr>
            </w:pPr>
            <w:r w:rsidRPr="003009C3">
              <w:rPr>
                <w:sz w:val="16"/>
                <w:szCs w:val="16"/>
              </w:rPr>
              <w:t>сб –9:00-13:00</w:t>
            </w:r>
          </w:p>
          <w:p w14:paraId="4FB73D06" w14:textId="77777777" w:rsidR="00A3336A" w:rsidRPr="003009C3" w:rsidRDefault="00A3336A" w:rsidP="007C4D69">
            <w:pPr>
              <w:spacing w:line="240" w:lineRule="auto"/>
              <w:rPr>
                <w:sz w:val="16"/>
                <w:szCs w:val="16"/>
              </w:rPr>
            </w:pPr>
            <w:r w:rsidRPr="003009C3">
              <w:rPr>
                <w:sz w:val="16"/>
                <w:szCs w:val="16"/>
              </w:rPr>
              <w:t>вс-</w:t>
            </w:r>
            <w:proofErr w:type="spellStart"/>
            <w:r w:rsidRPr="003009C3">
              <w:rPr>
                <w:sz w:val="16"/>
                <w:szCs w:val="16"/>
              </w:rPr>
              <w:t>вых</w:t>
            </w:r>
            <w:proofErr w:type="spellEnd"/>
          </w:p>
        </w:tc>
      </w:tr>
    </w:tbl>
    <w:p w14:paraId="59B6AA88" w14:textId="77777777" w:rsidR="00A3336A" w:rsidRPr="003009C3" w:rsidRDefault="00A3336A" w:rsidP="00A3336A">
      <w:pPr>
        <w:pStyle w:val="af3"/>
        <w:spacing w:before="0" w:beforeAutospacing="0" w:after="0" w:afterAutospacing="0"/>
        <w:jc w:val="center"/>
        <w:rPr>
          <w:b/>
          <w:szCs w:val="16"/>
        </w:rPr>
      </w:pPr>
    </w:p>
    <w:p w14:paraId="4FB915BF" w14:textId="77777777" w:rsidR="00A3336A" w:rsidRPr="003009C3" w:rsidRDefault="00A3336A" w:rsidP="00A3336A">
      <w:pPr>
        <w:pStyle w:val="af3"/>
        <w:widowControl w:val="0"/>
        <w:spacing w:before="0" w:beforeAutospacing="0" w:after="0" w:afterAutospacing="0"/>
        <w:rPr>
          <w:b/>
          <w:szCs w:val="16"/>
        </w:rPr>
      </w:pPr>
    </w:p>
    <w:p w14:paraId="0A842146" w14:textId="77777777" w:rsidR="00A3336A" w:rsidRPr="003009C3" w:rsidRDefault="00A3336A" w:rsidP="00A3336A">
      <w:pPr>
        <w:pStyle w:val="ConsPlusNormal"/>
        <w:jc w:val="right"/>
        <w:outlineLvl w:val="0"/>
        <w:rPr>
          <w:rFonts w:ascii="Times New Roman" w:hAnsi="Times New Roman"/>
          <w:b/>
          <w:sz w:val="24"/>
          <w:szCs w:val="24"/>
        </w:rPr>
      </w:pPr>
      <w:r w:rsidRPr="003009C3">
        <w:rPr>
          <w:rFonts w:ascii="Times New Roman" w:hAnsi="Times New Roman"/>
          <w:sz w:val="16"/>
          <w:szCs w:val="16"/>
          <w:highlight w:val="yellow"/>
        </w:rPr>
        <w:br w:type="page"/>
      </w:r>
      <w:r w:rsidRPr="003009C3">
        <w:rPr>
          <w:rFonts w:ascii="Times New Roman" w:hAnsi="Times New Roman"/>
          <w:b/>
          <w:sz w:val="24"/>
          <w:szCs w:val="24"/>
        </w:rPr>
        <w:lastRenderedPageBreak/>
        <w:t>Приложение 2</w:t>
      </w:r>
    </w:p>
    <w:p w14:paraId="09FD2897" w14:textId="77777777" w:rsidR="00A3336A" w:rsidRPr="003009C3" w:rsidRDefault="00A3336A" w:rsidP="00A3336A">
      <w:pPr>
        <w:autoSpaceDE w:val="0"/>
        <w:autoSpaceDN w:val="0"/>
        <w:adjustRightInd w:val="0"/>
        <w:spacing w:line="240" w:lineRule="auto"/>
        <w:ind w:firstLine="709"/>
        <w:jc w:val="right"/>
        <w:rPr>
          <w:sz w:val="24"/>
          <w:szCs w:val="24"/>
        </w:rPr>
      </w:pPr>
      <w:r w:rsidRPr="003009C3">
        <w:rPr>
          <w:sz w:val="24"/>
          <w:szCs w:val="24"/>
        </w:rPr>
        <w:t>к административному регламенту</w:t>
      </w:r>
    </w:p>
    <w:p w14:paraId="500AD822" w14:textId="77777777" w:rsidR="00A3336A" w:rsidRPr="003009C3" w:rsidRDefault="00A3336A" w:rsidP="00A3336A">
      <w:pPr>
        <w:autoSpaceDE w:val="0"/>
        <w:autoSpaceDN w:val="0"/>
        <w:adjustRightInd w:val="0"/>
        <w:spacing w:line="240" w:lineRule="auto"/>
        <w:ind w:firstLine="709"/>
        <w:jc w:val="right"/>
        <w:rPr>
          <w:sz w:val="24"/>
          <w:szCs w:val="24"/>
        </w:rPr>
      </w:pPr>
      <w:r w:rsidRPr="003009C3">
        <w:rPr>
          <w:sz w:val="24"/>
          <w:szCs w:val="24"/>
        </w:rPr>
        <w:t>предоставления муниципальной услуги</w:t>
      </w:r>
    </w:p>
    <w:p w14:paraId="4B1281CB" w14:textId="77777777" w:rsidR="00A3336A" w:rsidRPr="003009C3" w:rsidRDefault="00A3336A" w:rsidP="00A3336A">
      <w:pPr>
        <w:pStyle w:val="ConsPlusNormal"/>
        <w:ind w:firstLine="709"/>
        <w:jc w:val="right"/>
        <w:outlineLvl w:val="0"/>
        <w:rPr>
          <w:rFonts w:ascii="Times New Roman" w:hAnsi="Times New Roman"/>
          <w:sz w:val="24"/>
          <w:szCs w:val="24"/>
        </w:rPr>
      </w:pPr>
    </w:p>
    <w:p w14:paraId="200A22BD" w14:textId="77777777"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Руководителю _______________________</w:t>
      </w:r>
    </w:p>
    <w:p w14:paraId="3FE365E8" w14:textId="77777777" w:rsidR="00A3336A" w:rsidRPr="003009C3" w:rsidRDefault="00A3336A" w:rsidP="00A3336A">
      <w:pPr>
        <w:tabs>
          <w:tab w:val="left" w:pos="3686"/>
        </w:tabs>
        <w:autoSpaceDE w:val="0"/>
        <w:autoSpaceDN w:val="0"/>
        <w:adjustRightInd w:val="0"/>
        <w:spacing w:line="240" w:lineRule="auto"/>
        <w:ind w:left="4536"/>
        <w:rPr>
          <w:sz w:val="24"/>
          <w:szCs w:val="24"/>
          <w:lang w:eastAsia="ru-RU"/>
        </w:rPr>
      </w:pPr>
      <w:r w:rsidRPr="003009C3">
        <w:rPr>
          <w:sz w:val="24"/>
          <w:szCs w:val="24"/>
          <w:lang w:eastAsia="ru-RU"/>
        </w:rPr>
        <w:t xml:space="preserve"> </w:t>
      </w:r>
      <w:r w:rsidRPr="003009C3">
        <w:rPr>
          <w:sz w:val="24"/>
          <w:szCs w:val="24"/>
          <w:lang w:eastAsia="ru-RU"/>
        </w:rPr>
        <w:tab/>
      </w:r>
      <w:r w:rsidRPr="003009C3">
        <w:rPr>
          <w:sz w:val="24"/>
          <w:szCs w:val="24"/>
          <w:lang w:eastAsia="ru-RU"/>
        </w:rPr>
        <w:tab/>
      </w:r>
      <w:r w:rsidRPr="003009C3">
        <w:rPr>
          <w:sz w:val="24"/>
          <w:szCs w:val="24"/>
          <w:lang w:eastAsia="ru-RU"/>
        </w:rPr>
        <w:tab/>
        <w:t>(инициалы, фамилия)</w:t>
      </w:r>
      <w:r w:rsidRPr="003009C3">
        <w:rPr>
          <w:sz w:val="24"/>
          <w:szCs w:val="24"/>
          <w:lang w:eastAsia="ru-RU"/>
        </w:rPr>
        <w:tab/>
      </w:r>
    </w:p>
    <w:p w14:paraId="11C9466F" w14:textId="77777777"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от__________________________________</w:t>
      </w:r>
    </w:p>
    <w:p w14:paraId="719FB8EF" w14:textId="77777777" w:rsidR="00A3336A" w:rsidRPr="003009C3" w:rsidRDefault="00A3336A" w:rsidP="00A3336A">
      <w:pPr>
        <w:tabs>
          <w:tab w:val="left" w:pos="4395"/>
        </w:tabs>
        <w:autoSpaceDE w:val="0"/>
        <w:autoSpaceDN w:val="0"/>
        <w:adjustRightInd w:val="0"/>
        <w:spacing w:line="240" w:lineRule="auto"/>
        <w:ind w:left="4536"/>
        <w:rPr>
          <w:sz w:val="24"/>
          <w:szCs w:val="24"/>
          <w:lang w:eastAsia="ru-RU"/>
        </w:rPr>
      </w:pPr>
      <w:r w:rsidRPr="003009C3">
        <w:rPr>
          <w:sz w:val="24"/>
          <w:szCs w:val="24"/>
          <w:lang w:eastAsia="ru-RU"/>
        </w:rPr>
        <w:tab/>
      </w:r>
      <w:r w:rsidRPr="003009C3">
        <w:rPr>
          <w:sz w:val="24"/>
          <w:szCs w:val="24"/>
          <w:lang w:eastAsia="ru-RU"/>
        </w:rPr>
        <w:tab/>
        <w:t>(фамилия, имя, отчество заявителя)</w:t>
      </w:r>
    </w:p>
    <w:p w14:paraId="178693E6" w14:textId="77777777" w:rsidR="00A3336A" w:rsidRPr="003009C3" w:rsidRDefault="00A3336A" w:rsidP="00A3336A">
      <w:pPr>
        <w:spacing w:line="240" w:lineRule="auto"/>
        <w:ind w:left="4536"/>
        <w:rPr>
          <w:sz w:val="24"/>
          <w:szCs w:val="24"/>
          <w:lang w:eastAsia="ru-RU"/>
        </w:rPr>
      </w:pPr>
      <w:r w:rsidRPr="003009C3">
        <w:rPr>
          <w:rFonts w:eastAsia="SimSun"/>
          <w:sz w:val="24"/>
          <w:szCs w:val="24"/>
          <w:lang w:eastAsia="zh-CN"/>
        </w:rPr>
        <w:t>____________________________________</w:t>
      </w:r>
    </w:p>
    <w:p w14:paraId="20E4A7C3" w14:textId="77777777" w:rsidR="00A3336A" w:rsidRPr="003009C3" w:rsidRDefault="00A3336A" w:rsidP="00A3336A">
      <w:pPr>
        <w:autoSpaceDE w:val="0"/>
        <w:autoSpaceDN w:val="0"/>
        <w:adjustRightInd w:val="0"/>
        <w:spacing w:line="240" w:lineRule="auto"/>
        <w:ind w:left="5952" w:firstLine="420"/>
        <w:rPr>
          <w:sz w:val="24"/>
          <w:szCs w:val="24"/>
          <w:lang w:eastAsia="ru-RU"/>
        </w:rPr>
      </w:pPr>
      <w:r w:rsidRPr="003009C3">
        <w:rPr>
          <w:sz w:val="24"/>
          <w:szCs w:val="24"/>
          <w:lang w:eastAsia="ru-RU"/>
        </w:rPr>
        <w:t>(адрес проживания)</w:t>
      </w:r>
    </w:p>
    <w:p w14:paraId="7F04A912" w14:textId="77777777" w:rsidR="00A3336A" w:rsidRPr="003009C3" w:rsidRDefault="00A3336A" w:rsidP="00A3336A">
      <w:pPr>
        <w:autoSpaceDE w:val="0"/>
        <w:autoSpaceDN w:val="0"/>
        <w:adjustRightInd w:val="0"/>
        <w:spacing w:line="240" w:lineRule="auto"/>
        <w:ind w:left="4536"/>
        <w:rPr>
          <w:sz w:val="24"/>
          <w:szCs w:val="24"/>
          <w:lang w:eastAsia="ru-RU"/>
        </w:rPr>
      </w:pPr>
      <w:r w:rsidRPr="003009C3">
        <w:rPr>
          <w:sz w:val="24"/>
          <w:szCs w:val="24"/>
          <w:lang w:eastAsia="ru-RU"/>
        </w:rPr>
        <w:t>телефон _____________________________</w:t>
      </w:r>
    </w:p>
    <w:p w14:paraId="70D71172" w14:textId="77777777" w:rsidR="00A3336A" w:rsidRPr="003009C3" w:rsidRDefault="00A3336A" w:rsidP="00A3336A">
      <w:pPr>
        <w:autoSpaceDE w:val="0"/>
        <w:autoSpaceDN w:val="0"/>
        <w:adjustRightInd w:val="0"/>
        <w:spacing w:line="240" w:lineRule="auto"/>
        <w:jc w:val="center"/>
        <w:rPr>
          <w:sz w:val="24"/>
          <w:szCs w:val="24"/>
          <w:lang w:eastAsia="ru-RU"/>
        </w:rPr>
      </w:pPr>
    </w:p>
    <w:p w14:paraId="05C530A3" w14:textId="77777777" w:rsidR="00A3336A" w:rsidRPr="003009C3" w:rsidRDefault="00A3336A" w:rsidP="00A3336A">
      <w:pPr>
        <w:autoSpaceDE w:val="0"/>
        <w:autoSpaceDN w:val="0"/>
        <w:adjustRightInd w:val="0"/>
        <w:spacing w:line="240" w:lineRule="auto"/>
        <w:jc w:val="center"/>
        <w:rPr>
          <w:b/>
          <w:bCs/>
          <w:sz w:val="24"/>
          <w:szCs w:val="24"/>
          <w:lang w:eastAsia="ru-RU"/>
        </w:rPr>
      </w:pPr>
      <w:r w:rsidRPr="003009C3">
        <w:rPr>
          <w:b/>
          <w:bCs/>
          <w:sz w:val="24"/>
          <w:szCs w:val="24"/>
          <w:lang w:eastAsia="ru-RU"/>
        </w:rPr>
        <w:t>ЗАЯВЛЕНИЕ</w:t>
      </w:r>
    </w:p>
    <w:p w14:paraId="78E7982E" w14:textId="77777777" w:rsidR="00A3336A" w:rsidRPr="003009C3" w:rsidRDefault="00A3336A" w:rsidP="00A3336A">
      <w:pPr>
        <w:autoSpaceDE w:val="0"/>
        <w:autoSpaceDN w:val="0"/>
        <w:adjustRightInd w:val="0"/>
        <w:spacing w:line="240" w:lineRule="auto"/>
        <w:ind w:firstLine="284"/>
        <w:jc w:val="both"/>
        <w:rPr>
          <w:sz w:val="24"/>
          <w:szCs w:val="24"/>
          <w:lang w:eastAsia="ru-RU"/>
        </w:rPr>
      </w:pPr>
    </w:p>
    <w:p w14:paraId="67C61B0A" w14:textId="77777777" w:rsidR="00A3336A" w:rsidRPr="003009C3" w:rsidRDefault="00A3336A" w:rsidP="00A3336A">
      <w:pPr>
        <w:autoSpaceDE w:val="0"/>
        <w:autoSpaceDN w:val="0"/>
        <w:adjustRightInd w:val="0"/>
        <w:spacing w:line="240" w:lineRule="auto"/>
        <w:ind w:firstLine="709"/>
        <w:jc w:val="both"/>
        <w:rPr>
          <w:sz w:val="24"/>
          <w:szCs w:val="24"/>
          <w:lang w:eastAsia="ru-RU"/>
        </w:rPr>
      </w:pPr>
      <w:r w:rsidRPr="003009C3">
        <w:rPr>
          <w:sz w:val="24"/>
          <w:szCs w:val="24"/>
          <w:lang w:eastAsia="ru-RU"/>
        </w:rPr>
        <w:t xml:space="preserve">Прошу подготовить и утвердить схему расположения земельного участка или земельных </w:t>
      </w:r>
      <w:proofErr w:type="gramStart"/>
      <w:r w:rsidRPr="003009C3">
        <w:rPr>
          <w:sz w:val="24"/>
          <w:szCs w:val="24"/>
          <w:lang w:eastAsia="ru-RU"/>
        </w:rPr>
        <w:t>участков  на</w:t>
      </w:r>
      <w:proofErr w:type="gramEnd"/>
      <w:r w:rsidRPr="003009C3">
        <w:rPr>
          <w:sz w:val="24"/>
          <w:szCs w:val="24"/>
          <w:lang w:eastAsia="ru-RU"/>
        </w:rPr>
        <w:t xml:space="preserve"> кадастровом плане территории, расположенного</w:t>
      </w:r>
    </w:p>
    <w:p w14:paraId="36083210" w14:textId="77777777" w:rsidR="00A3336A" w:rsidRPr="003009C3" w:rsidRDefault="00A3336A" w:rsidP="00A3336A">
      <w:pPr>
        <w:autoSpaceDE w:val="0"/>
        <w:autoSpaceDN w:val="0"/>
        <w:adjustRightInd w:val="0"/>
        <w:spacing w:line="240" w:lineRule="auto"/>
        <w:jc w:val="both"/>
        <w:rPr>
          <w:sz w:val="24"/>
          <w:szCs w:val="24"/>
          <w:lang w:eastAsia="ru-RU"/>
        </w:rPr>
      </w:pP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r>
      <w:r w:rsidRPr="003009C3">
        <w:rPr>
          <w:sz w:val="24"/>
          <w:szCs w:val="24"/>
          <w:lang w:eastAsia="ru-RU"/>
        </w:rPr>
        <w:softHyphen/>
        <w:t>__________________________________________________________________</w:t>
      </w:r>
    </w:p>
    <w:p w14:paraId="73756B13" w14:textId="77777777" w:rsidR="00A3336A" w:rsidRPr="003009C3" w:rsidRDefault="00A3336A" w:rsidP="00A3336A">
      <w:pPr>
        <w:autoSpaceDE w:val="0"/>
        <w:autoSpaceDN w:val="0"/>
        <w:adjustRightInd w:val="0"/>
        <w:spacing w:line="240" w:lineRule="auto"/>
        <w:jc w:val="both"/>
        <w:rPr>
          <w:sz w:val="24"/>
          <w:szCs w:val="24"/>
          <w:lang w:eastAsia="ru-RU"/>
        </w:rPr>
      </w:pPr>
      <w:r w:rsidRPr="003009C3">
        <w:rPr>
          <w:sz w:val="24"/>
          <w:szCs w:val="24"/>
          <w:lang w:eastAsia="ru-RU"/>
        </w:rPr>
        <w:tab/>
      </w:r>
      <w:r w:rsidRPr="003009C3">
        <w:rPr>
          <w:sz w:val="24"/>
          <w:szCs w:val="24"/>
          <w:lang w:eastAsia="ru-RU"/>
        </w:rPr>
        <w:tab/>
        <w:t>(адрес земельного участка или иное описание его местоположения)</w:t>
      </w:r>
    </w:p>
    <w:p w14:paraId="7A999AE1" w14:textId="77777777" w:rsidR="00A3336A" w:rsidRPr="003009C3" w:rsidRDefault="00A3336A" w:rsidP="00A3336A">
      <w:pPr>
        <w:autoSpaceDE w:val="0"/>
        <w:autoSpaceDN w:val="0"/>
        <w:adjustRightInd w:val="0"/>
        <w:spacing w:line="240" w:lineRule="auto"/>
        <w:ind w:firstLine="709"/>
        <w:rPr>
          <w:sz w:val="24"/>
          <w:szCs w:val="24"/>
          <w:lang w:eastAsia="ru-RU"/>
        </w:rPr>
      </w:pPr>
      <w:r w:rsidRPr="003009C3">
        <w:rPr>
          <w:sz w:val="24"/>
          <w:szCs w:val="24"/>
          <w:lang w:eastAsia="ru-RU"/>
        </w:rPr>
        <w:t>Приложение (обязательное):</w:t>
      </w:r>
    </w:p>
    <w:p w14:paraId="71D7A7FD" w14:textId="77777777"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 xml:space="preserve">1. Копия документа, удостоверяющего личность заявителя, являющегося физическим лицом, либо личность представителя физического или юридического лица; </w:t>
      </w:r>
    </w:p>
    <w:p w14:paraId="795497A8" w14:textId="77777777"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2. Копия документа, удостоверяющего права (полномочия) представителя физического или юридического лица;</w:t>
      </w:r>
    </w:p>
    <w:p w14:paraId="3D4B06E3" w14:textId="77777777"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3. Копия правоустанавливающих документов на земельный участок, права на который не зарегистрированы в Едином государственном реестре прав на недвижимое имущество и сделок с ним;</w:t>
      </w:r>
    </w:p>
    <w:p w14:paraId="0253F9E0" w14:textId="77777777"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4. Копия правоустанавливающих документов на здания, строения, сооружения, права на которые не зарегистрированы в Едином государственном реестре прав на недвижимое имущество и сделок с ним (в случае если на земельном участке имеется объект недвижимого имущества);</w:t>
      </w:r>
    </w:p>
    <w:p w14:paraId="6AA5BDD2" w14:textId="77777777" w:rsidR="00A3336A" w:rsidRPr="003009C3" w:rsidRDefault="00A3336A" w:rsidP="00A3336A">
      <w:pPr>
        <w:pStyle w:val="ConsPlusNormal"/>
        <w:ind w:firstLine="540"/>
        <w:jc w:val="both"/>
        <w:rPr>
          <w:rFonts w:ascii="Times New Roman" w:hAnsi="Times New Roman"/>
          <w:sz w:val="24"/>
          <w:szCs w:val="24"/>
        </w:rPr>
      </w:pPr>
      <w:r w:rsidRPr="003009C3">
        <w:rPr>
          <w:rFonts w:ascii="Times New Roman" w:hAnsi="Times New Roman"/>
          <w:sz w:val="24"/>
          <w:szCs w:val="24"/>
        </w:rPr>
        <w:t>5. Проект схемы расположения земельного участка или земельных участков на кадастровом плане территории (в случае, если Земельным кодексом РФ обязанность по подготовке схемы расположения земельного участка или земельных участков на кадастровом плане территории возложена на заявителя).</w:t>
      </w:r>
    </w:p>
    <w:p w14:paraId="73700B03" w14:textId="77777777" w:rsidR="00A3336A" w:rsidRPr="003009C3" w:rsidRDefault="00A3336A" w:rsidP="00A3336A">
      <w:pPr>
        <w:pStyle w:val="ConsPlusNormal"/>
        <w:ind w:firstLine="709"/>
        <w:jc w:val="both"/>
        <w:rPr>
          <w:rFonts w:ascii="Times New Roman" w:hAnsi="Times New Roman"/>
          <w:sz w:val="24"/>
          <w:szCs w:val="24"/>
        </w:rPr>
      </w:pPr>
    </w:p>
    <w:p w14:paraId="2C636E3F" w14:textId="77777777" w:rsidR="00A3336A" w:rsidRPr="003009C3" w:rsidRDefault="00A3336A" w:rsidP="00A3336A">
      <w:pPr>
        <w:pStyle w:val="ConsPlusNormal"/>
        <w:ind w:firstLine="709"/>
        <w:jc w:val="both"/>
        <w:rPr>
          <w:rFonts w:ascii="Times New Roman" w:hAnsi="Times New Roman"/>
          <w:sz w:val="24"/>
          <w:szCs w:val="24"/>
        </w:rPr>
      </w:pPr>
      <w:r w:rsidRPr="003009C3">
        <w:rPr>
          <w:rFonts w:ascii="Times New Roman" w:hAnsi="Times New Roman"/>
          <w:sz w:val="24"/>
          <w:szCs w:val="24"/>
        </w:rPr>
        <w:t>Подписывая настоящее заявление, я бессрочно даю согласие на обработку (сбор, систематизацию, накопление, хранение, уточнение, использование) министерством имущественных отношений области своих персональных данных, указанных в настоящем заявлении, для целей предоставления государственной услуги.</w:t>
      </w:r>
    </w:p>
    <w:p w14:paraId="7D893FF9" w14:textId="77777777" w:rsidR="00A3336A" w:rsidRPr="003009C3" w:rsidRDefault="00A3336A" w:rsidP="00A3336A">
      <w:pPr>
        <w:pStyle w:val="ConsPlusNormal"/>
        <w:spacing w:line="276" w:lineRule="auto"/>
        <w:ind w:firstLine="709"/>
        <w:jc w:val="right"/>
        <w:rPr>
          <w:rFonts w:ascii="Times New Roman" w:hAnsi="Times New Roman"/>
          <w:sz w:val="24"/>
          <w:szCs w:val="24"/>
        </w:rPr>
      </w:pPr>
      <w:r w:rsidRPr="003009C3">
        <w:rPr>
          <w:rFonts w:ascii="Times New Roman" w:hAnsi="Times New Roman"/>
          <w:sz w:val="24"/>
          <w:szCs w:val="24"/>
        </w:rPr>
        <w:t>«____» ________________ ______ г.  _______________________________________</w:t>
      </w:r>
    </w:p>
    <w:p w14:paraId="1568328A" w14:textId="77777777" w:rsidR="00A3336A" w:rsidRPr="003009C3" w:rsidRDefault="00A3336A" w:rsidP="00A3336A">
      <w:pPr>
        <w:pStyle w:val="ConsPlusNormal"/>
        <w:spacing w:line="276" w:lineRule="auto"/>
        <w:ind w:firstLine="709"/>
        <w:jc w:val="right"/>
        <w:rPr>
          <w:rFonts w:ascii="Times New Roman" w:hAnsi="Times New Roman"/>
          <w:sz w:val="24"/>
          <w:szCs w:val="24"/>
        </w:rPr>
      </w:pPr>
      <w:r w:rsidRPr="003009C3">
        <w:rPr>
          <w:rFonts w:ascii="Times New Roman" w:hAnsi="Times New Roman"/>
          <w:sz w:val="24"/>
          <w:szCs w:val="24"/>
        </w:rPr>
        <w:t>(дата)                                                                           (подпись заявителя)</w:t>
      </w:r>
    </w:p>
    <w:p w14:paraId="59678E01" w14:textId="77777777" w:rsidR="00A3336A" w:rsidRPr="004A58ED" w:rsidRDefault="00A3336A" w:rsidP="00A3336A">
      <w:pPr>
        <w:ind w:firstLine="709"/>
        <w:jc w:val="right"/>
        <w:rPr>
          <w:b/>
          <w:szCs w:val="28"/>
        </w:rPr>
      </w:pPr>
      <w:r w:rsidRPr="003009C3">
        <w:rPr>
          <w:sz w:val="24"/>
          <w:szCs w:val="24"/>
        </w:rPr>
        <w:br w:type="page"/>
      </w:r>
      <w:r w:rsidRPr="004A58ED">
        <w:rPr>
          <w:b/>
          <w:szCs w:val="28"/>
        </w:rPr>
        <w:lastRenderedPageBreak/>
        <w:t>Приложение 3</w:t>
      </w:r>
    </w:p>
    <w:p w14:paraId="74BFAD34" w14:textId="77777777" w:rsidR="00A3336A" w:rsidRPr="002C2263" w:rsidRDefault="00A3336A" w:rsidP="00A3336A">
      <w:pPr>
        <w:autoSpaceDE w:val="0"/>
        <w:autoSpaceDN w:val="0"/>
        <w:adjustRightInd w:val="0"/>
        <w:ind w:firstLine="709"/>
        <w:jc w:val="right"/>
        <w:outlineLvl w:val="0"/>
        <w:rPr>
          <w:szCs w:val="28"/>
        </w:rPr>
      </w:pPr>
      <w:r w:rsidRPr="002C2263">
        <w:rPr>
          <w:szCs w:val="28"/>
        </w:rPr>
        <w:t>к административному регламенту</w:t>
      </w:r>
    </w:p>
    <w:p w14:paraId="786492DB" w14:textId="77777777" w:rsidR="00A3336A" w:rsidRPr="002C2263" w:rsidRDefault="00A3336A" w:rsidP="00A3336A">
      <w:pPr>
        <w:autoSpaceDE w:val="0"/>
        <w:autoSpaceDN w:val="0"/>
        <w:adjustRightInd w:val="0"/>
        <w:ind w:firstLine="709"/>
        <w:jc w:val="right"/>
        <w:outlineLvl w:val="0"/>
        <w:rPr>
          <w:szCs w:val="28"/>
        </w:rPr>
      </w:pPr>
      <w:r w:rsidRPr="002C2263">
        <w:rPr>
          <w:szCs w:val="28"/>
        </w:rPr>
        <w:t>предоставления муниципальной услуги</w:t>
      </w:r>
    </w:p>
    <w:p w14:paraId="4562DC36" w14:textId="77777777" w:rsidR="00A3336A" w:rsidRPr="002C2263" w:rsidRDefault="00A3336A" w:rsidP="00A3336A">
      <w:pPr>
        <w:autoSpaceDE w:val="0"/>
        <w:autoSpaceDN w:val="0"/>
        <w:adjustRightInd w:val="0"/>
        <w:ind w:firstLine="709"/>
        <w:jc w:val="right"/>
        <w:outlineLvl w:val="0"/>
        <w:rPr>
          <w:szCs w:val="28"/>
        </w:rPr>
      </w:pPr>
    </w:p>
    <w:p w14:paraId="7CA6D8CF" w14:textId="77777777" w:rsidR="00A3336A" w:rsidRPr="002C2263" w:rsidRDefault="00A3336A" w:rsidP="00A3336A">
      <w:pPr>
        <w:pStyle w:val="ConsPlusTitle"/>
        <w:spacing w:line="276" w:lineRule="auto"/>
        <w:ind w:firstLine="709"/>
        <w:jc w:val="center"/>
        <w:rPr>
          <w:rFonts w:ascii="Times New Roman" w:hAnsi="Times New Roman" w:cs="Times New Roman"/>
          <w:sz w:val="28"/>
          <w:szCs w:val="28"/>
        </w:rPr>
      </w:pPr>
      <w:r w:rsidRPr="002C2263">
        <w:rPr>
          <w:rFonts w:ascii="Times New Roman" w:hAnsi="Times New Roman" w:cs="Times New Roman"/>
          <w:sz w:val="28"/>
          <w:szCs w:val="28"/>
        </w:rPr>
        <w:t>БЛОК-СХЕМА</w:t>
      </w:r>
    </w:p>
    <w:p w14:paraId="27D86B32" w14:textId="77777777" w:rsidR="00A3336A" w:rsidRPr="002C2263" w:rsidRDefault="00A3336A" w:rsidP="00A3336A">
      <w:pPr>
        <w:pStyle w:val="ConsPlusTitle"/>
        <w:spacing w:line="276" w:lineRule="auto"/>
        <w:ind w:firstLine="709"/>
        <w:jc w:val="center"/>
        <w:rPr>
          <w:rFonts w:ascii="Times New Roman" w:hAnsi="Times New Roman" w:cs="Times New Roman"/>
          <w:sz w:val="28"/>
          <w:szCs w:val="28"/>
        </w:rPr>
      </w:pPr>
      <w:r w:rsidRPr="002C2263">
        <w:rPr>
          <w:rFonts w:ascii="Times New Roman" w:hAnsi="Times New Roman" w:cs="Times New Roman"/>
          <w:sz w:val="28"/>
          <w:szCs w:val="28"/>
        </w:rPr>
        <w:t>ПРЕДОСТАВЛЕНИЯ МУНИЦИПАЛЬНОЙ УСЛУГИ</w:t>
      </w:r>
    </w:p>
    <w:p w14:paraId="34952984" w14:textId="77777777" w:rsidR="00A3336A" w:rsidRPr="002C2263" w:rsidRDefault="00A3336A" w:rsidP="00A3336A">
      <w:pPr>
        <w:pStyle w:val="ConsPlusTitle"/>
        <w:spacing w:line="276" w:lineRule="auto"/>
        <w:ind w:firstLine="709"/>
        <w:rPr>
          <w:rFonts w:ascii="Times New Roman" w:hAnsi="Times New Roman" w:cs="Times New Roman"/>
          <w:sz w:val="28"/>
          <w:szCs w:val="28"/>
        </w:rPr>
      </w:pPr>
    </w:p>
    <w:p w14:paraId="59668A50" w14:textId="77777777" w:rsidR="00A3336A" w:rsidRPr="002C2263" w:rsidRDefault="00A3336A" w:rsidP="00A3336A">
      <w:pPr>
        <w:pStyle w:val="ConsPlusTitle"/>
        <w:spacing w:line="276" w:lineRule="auto"/>
        <w:jc w:val="center"/>
        <w:rPr>
          <w:rFonts w:ascii="Times New Roman" w:hAnsi="Times New Roman" w:cs="Times New Roman"/>
          <w:sz w:val="28"/>
          <w:szCs w:val="28"/>
        </w:rPr>
      </w:pPr>
      <w:r w:rsidRPr="002C2263">
        <w:rPr>
          <w:rFonts w:ascii="Times New Roman" w:hAnsi="Times New Roman" w:cs="Times New Roman"/>
          <w:sz w:val="28"/>
          <w:szCs w:val="28"/>
        </w:rPr>
        <w:t>При организации предоставления муниципальной услуги в ОМСУ:</w:t>
      </w:r>
    </w:p>
    <w:p w14:paraId="4DD50557" w14:textId="77777777" w:rsidR="00A3336A" w:rsidRPr="002C2263" w:rsidRDefault="00000000" w:rsidP="00A3336A">
      <w:pPr>
        <w:pStyle w:val="ConsPlusTitle"/>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pict w14:anchorId="67F4981E">
          <v:group id="_x0000_s1026" editas="canvas" style="position:absolute;left:0;text-align:left;margin-left:4.5pt;margin-top:3.2pt;width:779.9pt;height:573.75pt;z-index:251660288" coordorigin="1791,4530" coordsize="15598,1147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91;top:4530;width:15598;height:11475" o:preferrelative="f">
              <v:fill o:detectmouseclick="t"/>
              <v:path o:extrusionok="t" o:connecttype="none"/>
              <o:lock v:ext="edit" text="t"/>
            </v:shape>
            <v:rect id="_x0000_s1028" style="position:absolute;left:1791;top:4530;width:8117;height:11474" stroked="f"/>
            <v:rect id="_x0000_s1029" style="position:absolute;left:1863;top:10514;width:3395;height:812" fillcolor="#bbe0e3" stroked="f"/>
            <v:shape id="_x0000_s1030" style="position:absolute;left:1848;top:10498;width:3425;height:845" coordsize="3481,810" path="m,15hdc,7,7,,15,hal3466,hdc3474,,3481,7,3481,15hal3481,794hdc3481,803,3474,810,3466,810hal15,810hdc7,810,,803,,794hal,15hdxm31,794hal15,779r3451,l3451,794r,-779l3466,31,15,31,31,15r,779hdxe" fillcolor="#89a4a7" strokecolor="#89a4a7" strokeweight=".05pt">
              <v:path arrowok="t"/>
              <o:lock v:ext="edit" verticies="t"/>
            </v:shape>
            <v:rect id="_x0000_s1031" style="position:absolute;left:2200;top:10579;width:2886;height:264;mso-wrap-style:none" filled="f" stroked="f">
              <v:textbox style="mso-rotate-with-shape:t;mso-fit-shape-to-text:t" inset="0,0,0,0">
                <w:txbxContent>
                  <w:p w14:paraId="6504A17C" w14:textId="77777777" w:rsidR="00A3336A" w:rsidRDefault="00A3336A" w:rsidP="00A3336A">
                    <w:proofErr w:type="spellStart"/>
                    <w:r>
                      <w:rPr>
                        <w:color w:val="000000"/>
                        <w:sz w:val="20"/>
                        <w:szCs w:val="20"/>
                        <w:lang w:val="en-US"/>
                      </w:rPr>
                      <w:t>Направление</w:t>
                    </w:r>
                    <w:proofErr w:type="spellEnd"/>
                    <w:r>
                      <w:rPr>
                        <w:color w:val="000000"/>
                        <w:sz w:val="20"/>
                        <w:szCs w:val="20"/>
                        <w:lang w:val="en-US"/>
                      </w:rPr>
                      <w:t xml:space="preserve"> </w:t>
                    </w:r>
                    <w:proofErr w:type="spellStart"/>
                    <w:r>
                      <w:rPr>
                        <w:color w:val="000000"/>
                        <w:sz w:val="20"/>
                        <w:szCs w:val="20"/>
                        <w:lang w:val="en-US"/>
                      </w:rPr>
                      <w:t>межведомственного</w:t>
                    </w:r>
                    <w:proofErr w:type="spellEnd"/>
                    <w:r>
                      <w:rPr>
                        <w:color w:val="000000"/>
                        <w:sz w:val="20"/>
                        <w:szCs w:val="20"/>
                        <w:lang w:val="en-US"/>
                      </w:rPr>
                      <w:t xml:space="preserve"> </w:t>
                    </w:r>
                  </w:p>
                </w:txbxContent>
              </v:textbox>
            </v:rect>
            <v:rect id="_x0000_s1032" style="position:absolute;left:2153;top:10828;width:2982;height:264;mso-wrap-style:none" filled="f" stroked="f">
              <v:textbox style="mso-rotate-with-shape:t;mso-fit-shape-to-text:t" inset="0,0,0,0">
                <w:txbxContent>
                  <w:p w14:paraId="7C13C21F" w14:textId="77777777" w:rsidR="00A3336A" w:rsidRDefault="00A3336A" w:rsidP="00A3336A">
                    <w:proofErr w:type="spellStart"/>
                    <w:r>
                      <w:rPr>
                        <w:color w:val="000000"/>
                        <w:sz w:val="20"/>
                        <w:szCs w:val="20"/>
                        <w:lang w:val="en-US"/>
                      </w:rPr>
                      <w:t>запроса</w:t>
                    </w:r>
                    <w:proofErr w:type="spellEnd"/>
                    <w:r>
                      <w:rPr>
                        <w:color w:val="000000"/>
                        <w:sz w:val="20"/>
                        <w:szCs w:val="20"/>
                        <w:lang w:val="en-US"/>
                      </w:rPr>
                      <w:t xml:space="preserve"> и </w:t>
                    </w:r>
                    <w:proofErr w:type="spellStart"/>
                    <w:r>
                      <w:rPr>
                        <w:color w:val="000000"/>
                        <w:sz w:val="20"/>
                        <w:szCs w:val="20"/>
                        <w:lang w:val="en-US"/>
                      </w:rPr>
                      <w:t>получение</w:t>
                    </w:r>
                    <w:proofErr w:type="spellEnd"/>
                    <w:r>
                      <w:rPr>
                        <w:color w:val="000000"/>
                        <w:sz w:val="20"/>
                        <w:szCs w:val="20"/>
                        <w:lang w:val="en-US"/>
                      </w:rPr>
                      <w:t xml:space="preserve"> </w:t>
                    </w:r>
                    <w:proofErr w:type="spellStart"/>
                    <w:r>
                      <w:rPr>
                        <w:color w:val="000000"/>
                        <w:sz w:val="20"/>
                        <w:szCs w:val="20"/>
                        <w:lang w:val="en-US"/>
                      </w:rPr>
                      <w:t>недостающих</w:t>
                    </w:r>
                    <w:proofErr w:type="spellEnd"/>
                    <w:r>
                      <w:rPr>
                        <w:color w:val="000000"/>
                        <w:sz w:val="20"/>
                        <w:szCs w:val="20"/>
                        <w:lang w:val="en-US"/>
                      </w:rPr>
                      <w:t xml:space="preserve"> </w:t>
                    </w:r>
                  </w:p>
                </w:txbxContent>
              </v:textbox>
            </v:rect>
            <v:rect id="_x0000_s1033" style="position:absolute;left:3097;top:11080;width:1004;height:264;mso-wrap-style:none" filled="f" stroked="f">
              <v:textbox style="mso-rotate-with-shape:t;mso-fit-shape-to-text:t" inset="0,0,0,0">
                <w:txbxContent>
                  <w:p w14:paraId="4FE81CC9" w14:textId="77777777" w:rsidR="00A3336A" w:rsidRDefault="00A3336A" w:rsidP="00A3336A">
                    <w:proofErr w:type="spellStart"/>
                    <w:r>
                      <w:rPr>
                        <w:color w:val="000000"/>
                        <w:sz w:val="20"/>
                        <w:szCs w:val="20"/>
                        <w:lang w:val="en-US"/>
                      </w:rPr>
                      <w:t>документов</w:t>
                    </w:r>
                    <w:proofErr w:type="spellEnd"/>
                  </w:p>
                </w:txbxContent>
              </v:textbox>
            </v:rect>
            <v:rect id="_x0000_s1034" style="position:absolute;left:4075;top:14633;width:3466;height:763" fillcolor="#bbe0e3" stroked="f"/>
            <v:shape id="_x0000_s1035" style="position:absolute;left:4060;top:14617;width:3496;height:794" coordsize="3553,761" path="m,15hdc,7,6,,15,hal3538,hdc3547,,3553,7,3553,15hal3553,746hdc3553,755,3547,761,3538,761hal15,761hdc6,761,,755,,746hal,15hdxm30,746hal15,731r3523,l3523,746r,-731l3538,30,15,30,30,15r,731hdxe" fillcolor="#89a4a7" strokecolor="#89a4a7" strokeweight=".05pt">
              <v:path arrowok="t"/>
              <o:lock v:ext="edit" verticies="t"/>
            </v:shape>
            <v:rect id="_x0000_s1036" style="position:absolute;left:4364;top:14791;width:3051;height:264;mso-wrap-style:none" filled="f" stroked="f">
              <v:textbox style="mso-rotate-with-shape:t;mso-fit-shape-to-text:t" inset="0,0,0,0">
                <w:txbxContent>
                  <w:p w14:paraId="59BD2F7F" w14:textId="77777777" w:rsidR="00A3336A" w:rsidRDefault="00A3336A" w:rsidP="00A3336A">
                    <w:proofErr w:type="spellStart"/>
                    <w:r>
                      <w:rPr>
                        <w:color w:val="000000"/>
                        <w:sz w:val="20"/>
                        <w:szCs w:val="20"/>
                        <w:lang w:val="en-US"/>
                      </w:rPr>
                      <w:t>Уведомление</w:t>
                    </w:r>
                    <w:proofErr w:type="spellEnd"/>
                    <w:r>
                      <w:rPr>
                        <w:color w:val="000000"/>
                        <w:sz w:val="20"/>
                        <w:szCs w:val="20"/>
                        <w:lang w:val="en-US"/>
                      </w:rPr>
                      <w:t xml:space="preserve"> </w:t>
                    </w:r>
                    <w:proofErr w:type="spellStart"/>
                    <w:r>
                      <w:rPr>
                        <w:color w:val="000000"/>
                        <w:sz w:val="20"/>
                        <w:szCs w:val="20"/>
                        <w:lang w:val="en-US"/>
                      </w:rPr>
                      <w:t>заявителя</w:t>
                    </w:r>
                    <w:proofErr w:type="spellEnd"/>
                    <w:r>
                      <w:rPr>
                        <w:color w:val="000000"/>
                        <w:sz w:val="20"/>
                        <w:szCs w:val="20"/>
                        <w:lang w:val="en-US"/>
                      </w:rPr>
                      <w:t xml:space="preserve"> о </w:t>
                    </w:r>
                    <w:proofErr w:type="spellStart"/>
                    <w:r>
                      <w:rPr>
                        <w:color w:val="000000"/>
                        <w:sz w:val="20"/>
                        <w:szCs w:val="20"/>
                        <w:lang w:val="en-US"/>
                      </w:rPr>
                      <w:t>принятом</w:t>
                    </w:r>
                    <w:proofErr w:type="spellEnd"/>
                    <w:r>
                      <w:rPr>
                        <w:color w:val="000000"/>
                        <w:sz w:val="20"/>
                        <w:szCs w:val="20"/>
                        <w:lang w:val="en-US"/>
                      </w:rPr>
                      <w:t xml:space="preserve"> </w:t>
                    </w:r>
                  </w:p>
                </w:txbxContent>
              </v:textbox>
            </v:rect>
            <v:rect id="_x0000_s1037" style="position:absolute;left:5482;top:15040;width:753;height:264;mso-wrap-style:none" filled="f" stroked="f">
              <v:textbox style="mso-rotate-with-shape:t;mso-fit-shape-to-text:t" inset="0,0,0,0">
                <w:txbxContent>
                  <w:p w14:paraId="6504F9FF" w14:textId="77777777" w:rsidR="00A3336A" w:rsidRDefault="00A3336A" w:rsidP="00A3336A">
                    <w:proofErr w:type="spellStart"/>
                    <w:r>
                      <w:rPr>
                        <w:color w:val="000000"/>
                        <w:sz w:val="20"/>
                        <w:szCs w:val="20"/>
                        <w:lang w:val="en-US"/>
                      </w:rPr>
                      <w:t>решении</w:t>
                    </w:r>
                    <w:proofErr w:type="spellEnd"/>
                  </w:p>
                </w:txbxContent>
              </v:textbox>
            </v:rect>
            <v:shape id="_x0000_s1038" style="position:absolute;left:3849;top:6335;width:3747;height:1868" coordsize="3747,1868" path="m,934l1874,,3747,934,1874,1868,,934xe" fillcolor="#bbe0e3" stroked="f">
              <v:path arrowok="t"/>
            </v:shape>
            <v:shape id="_x0000_s1039" style="position:absolute;left:3835;top:6319;width:3776;height:1901" coordsize="3838,1823" path="m9,925hdc3,923,,917,,911v,-5,3,-11,9,-13hal1913,2hdc1917,,1922,,1926,2hal3830,898hdc3835,900,3838,906,3838,911v,6,-3,12,-8,14hal1926,1821hdc1922,1823,1917,1823,1913,1821hal9,925hdxm1926,1793hal1913,1793,3817,898r,27l1913,30r13,l22,925r,-27l1926,1793hdxe" fillcolor="black" strokeweight=".05pt">
              <v:path arrowok="t"/>
              <o:lock v:ext="edit" verticies="t"/>
            </v:shape>
            <v:rect id="_x0000_s1040" style="position:absolute;left:5201;top:6673;width:1100;height:264;mso-wrap-style:none" filled="f" stroked="f">
              <v:textbox style="mso-rotate-with-shape:t;mso-fit-shape-to-text:t" inset="0,0,0,0">
                <w:txbxContent>
                  <w:p w14:paraId="5863217A" w14:textId="77777777" w:rsidR="00A3336A" w:rsidRDefault="00A3336A" w:rsidP="00A3336A">
                    <w:proofErr w:type="spellStart"/>
                    <w:r>
                      <w:rPr>
                        <w:color w:val="000000"/>
                        <w:sz w:val="20"/>
                        <w:szCs w:val="20"/>
                        <w:lang w:val="en-US"/>
                      </w:rPr>
                      <w:t>Имеются</w:t>
                    </w:r>
                    <w:proofErr w:type="spellEnd"/>
                    <w:r>
                      <w:rPr>
                        <w:color w:val="000000"/>
                        <w:sz w:val="20"/>
                        <w:szCs w:val="20"/>
                        <w:lang w:val="en-US"/>
                      </w:rPr>
                      <w:t xml:space="preserve"> </w:t>
                    </w:r>
                    <w:proofErr w:type="spellStart"/>
                    <w:r>
                      <w:rPr>
                        <w:color w:val="000000"/>
                        <w:sz w:val="20"/>
                        <w:szCs w:val="20"/>
                        <w:lang w:val="en-US"/>
                      </w:rPr>
                      <w:t>все</w:t>
                    </w:r>
                    <w:proofErr w:type="spellEnd"/>
                    <w:r>
                      <w:rPr>
                        <w:color w:val="000000"/>
                        <w:sz w:val="20"/>
                        <w:szCs w:val="20"/>
                        <w:lang w:val="en-US"/>
                      </w:rPr>
                      <w:t xml:space="preserve"> </w:t>
                    </w:r>
                  </w:p>
                </w:txbxContent>
              </v:textbox>
            </v:rect>
            <v:rect id="_x0000_s1041" style="position:absolute;left:5264;top:6922;width:994;height:264;mso-wrap-style:none" filled="f" stroked="f">
              <v:textbox style="mso-rotate-with-shape:t;mso-fit-shape-to-text:t" inset="0,0,0,0">
                <w:txbxContent>
                  <w:p w14:paraId="4B88B812" w14:textId="77777777" w:rsidR="00A3336A" w:rsidRDefault="00A3336A" w:rsidP="00A3336A">
                    <w:proofErr w:type="spellStart"/>
                    <w:r>
                      <w:rPr>
                        <w:color w:val="000000"/>
                        <w:sz w:val="20"/>
                        <w:szCs w:val="20"/>
                        <w:lang w:val="en-US"/>
                      </w:rPr>
                      <w:t>документы</w:t>
                    </w:r>
                    <w:proofErr w:type="spellEnd"/>
                    <w:r>
                      <w:rPr>
                        <w:color w:val="000000"/>
                        <w:sz w:val="20"/>
                        <w:szCs w:val="20"/>
                        <w:lang w:val="en-US"/>
                      </w:rPr>
                      <w:t xml:space="preserve">, </w:t>
                    </w:r>
                  </w:p>
                </w:txbxContent>
              </v:textbox>
            </v:rect>
            <v:rect id="_x0000_s1042" style="position:absolute;left:5091;top:7173;width:1388;height:264;mso-wrap-style:none" filled="f" stroked="f">
              <v:textbox style="mso-rotate-with-shape:t;mso-fit-shape-to-text:t" inset="0,0,0,0">
                <w:txbxContent>
                  <w:p w14:paraId="45B0E3CA" w14:textId="77777777" w:rsidR="00A3336A" w:rsidRDefault="00A3336A" w:rsidP="00A3336A">
                    <w:proofErr w:type="spellStart"/>
                    <w:r>
                      <w:rPr>
                        <w:color w:val="000000"/>
                        <w:sz w:val="20"/>
                        <w:szCs w:val="20"/>
                        <w:lang w:val="en-US"/>
                      </w:rPr>
                      <w:t>представляемые</w:t>
                    </w:r>
                    <w:proofErr w:type="spellEnd"/>
                    <w:r>
                      <w:rPr>
                        <w:color w:val="000000"/>
                        <w:sz w:val="20"/>
                        <w:szCs w:val="20"/>
                        <w:lang w:val="en-US"/>
                      </w:rPr>
                      <w:t xml:space="preserve"> </w:t>
                    </w:r>
                  </w:p>
                </w:txbxContent>
              </v:textbox>
            </v:rect>
            <v:rect id="_x0000_s1043" style="position:absolute;left:5280;top:7424;width:953;height:264;mso-wrap-style:none" filled="f" stroked="f">
              <v:textbox style="mso-rotate-with-shape:t;mso-fit-shape-to-text:t" inset="0,0,0,0">
                <w:txbxContent>
                  <w:p w14:paraId="0B62EAF0" w14:textId="77777777" w:rsidR="00A3336A" w:rsidRDefault="00A3336A" w:rsidP="00A3336A">
                    <w:proofErr w:type="spellStart"/>
                    <w:r>
                      <w:rPr>
                        <w:color w:val="000000"/>
                        <w:sz w:val="20"/>
                        <w:szCs w:val="20"/>
                        <w:lang w:val="en-US"/>
                      </w:rPr>
                      <w:t>заявителем</w:t>
                    </w:r>
                    <w:proofErr w:type="spellEnd"/>
                    <w:r>
                      <w:rPr>
                        <w:color w:val="000000"/>
                        <w:sz w:val="20"/>
                        <w:szCs w:val="20"/>
                        <w:lang w:val="en-US"/>
                      </w:rPr>
                      <w:t xml:space="preserve"> </w:t>
                    </w:r>
                  </w:p>
                </w:txbxContent>
              </v:textbox>
            </v:rect>
            <v:rect id="_x0000_s1044" style="position:absolute;left:5060;top:7673;width:1436;height:264;mso-wrap-style:none" filled="f" stroked="f">
              <v:textbox style="mso-rotate-with-shape:t;mso-fit-shape-to-text:t" inset="0,0,0,0">
                <w:txbxContent>
                  <w:p w14:paraId="40FA98C2" w14:textId="77777777" w:rsidR="00A3336A" w:rsidRDefault="00A3336A" w:rsidP="00A3336A">
                    <w:proofErr w:type="spellStart"/>
                    <w:r>
                      <w:rPr>
                        <w:color w:val="000000"/>
                        <w:sz w:val="20"/>
                        <w:szCs w:val="20"/>
                        <w:lang w:val="en-US"/>
                      </w:rPr>
                      <w:t>самостоятельно</w:t>
                    </w:r>
                    <w:proofErr w:type="spellEnd"/>
                    <w:r>
                      <w:rPr>
                        <w:color w:val="000000"/>
                        <w:sz w:val="20"/>
                        <w:szCs w:val="20"/>
                        <w:lang w:val="en-US"/>
                      </w:rPr>
                      <w:t>?</w:t>
                    </w:r>
                  </w:p>
                </w:txbxContent>
              </v:textbox>
            </v:rect>
            <v:rect id="_x0000_s1045" style="position:absolute;left:7917;top:6965;width:397;height:370;mso-wrap-style:none" filled="f" stroked="f">
              <v:textbox style="mso-rotate-with-shape:t;mso-fit-shape-to-text:t" inset="0,0,0,0">
                <w:txbxContent>
                  <w:p w14:paraId="23886FC0" w14:textId="77777777" w:rsidR="00A3336A" w:rsidRDefault="00A3336A" w:rsidP="00A3336A">
                    <w:proofErr w:type="spellStart"/>
                    <w:r>
                      <w:rPr>
                        <w:color w:val="000000"/>
                        <w:lang w:val="en-US"/>
                      </w:rPr>
                      <w:t>нет</w:t>
                    </w:r>
                    <w:proofErr w:type="spellEnd"/>
                  </w:p>
                </w:txbxContent>
              </v:textbox>
            </v:rect>
            <v:rect id="_x0000_s1046" style="position:absolute;left:6021;top:10514;width:3719;height:812" fillcolor="#bbe0e3" stroked="f"/>
            <v:shape id="_x0000_s1047" style="position:absolute;left:6021;top:10481;width:3750;height:845" coordsize="3811,810" path="m,15hdc,7,7,,16,hal3796,hdc3804,,3811,7,3811,15hal3811,794hdc3811,803,3804,810,3796,810hal16,810hdc7,810,,803,,794hal,15hdxm31,794hal16,779r3780,l3780,794r,-779l3796,31,16,31,31,15r,779hdxe" fillcolor="#89a4a7" strokecolor="#89a4a7" strokeweight=".05pt">
              <v:path arrowok="t"/>
              <o:lock v:ext="edit" verticies="t"/>
            </v:shape>
            <v:rect id="_x0000_s1048" style="position:absolute;left:6231;top:10697;width:2168;height:264;mso-wrap-style:none" filled="f" stroked="f">
              <v:textbox style="mso-rotate-with-shape:t;mso-fit-shape-to-text:t" inset="0,0,0,0">
                <w:txbxContent>
                  <w:p w14:paraId="178CA0ED" w14:textId="77777777" w:rsidR="00A3336A" w:rsidRDefault="00A3336A" w:rsidP="00A3336A">
                    <w:proofErr w:type="spellStart"/>
                    <w:r>
                      <w:rPr>
                        <w:color w:val="000000"/>
                        <w:sz w:val="20"/>
                        <w:szCs w:val="20"/>
                        <w:lang w:val="en-US"/>
                      </w:rPr>
                      <w:t>Направление</w:t>
                    </w:r>
                    <w:proofErr w:type="spellEnd"/>
                    <w:r>
                      <w:rPr>
                        <w:color w:val="000000"/>
                        <w:sz w:val="20"/>
                        <w:szCs w:val="20"/>
                        <w:lang w:val="en-US"/>
                      </w:rPr>
                      <w:t xml:space="preserve"> </w:t>
                    </w:r>
                    <w:proofErr w:type="spellStart"/>
                    <w:r>
                      <w:rPr>
                        <w:color w:val="000000"/>
                        <w:sz w:val="20"/>
                        <w:szCs w:val="20"/>
                        <w:lang w:val="en-US"/>
                      </w:rPr>
                      <w:t>документов</w:t>
                    </w:r>
                    <w:proofErr w:type="spellEnd"/>
                    <w:r>
                      <w:rPr>
                        <w:color w:val="000000"/>
                        <w:sz w:val="20"/>
                        <w:szCs w:val="20"/>
                        <w:lang w:val="en-US"/>
                      </w:rPr>
                      <w:t xml:space="preserve"> </w:t>
                    </w:r>
                  </w:p>
                </w:txbxContent>
              </v:textbox>
            </v:rect>
            <v:rect id="_x0000_s1049" style="position:absolute;left:8372;top:10697;width:1357;height:264;mso-wrap-style:none" filled="f" stroked="f">
              <v:textbox style="mso-rotate-with-shape:t;mso-fit-shape-to-text:t" inset="0,0,0,0">
                <w:txbxContent>
                  <w:p w14:paraId="570949A7" w14:textId="77777777" w:rsidR="00A3336A" w:rsidRDefault="00A3336A" w:rsidP="00A3336A">
                    <w:r>
                      <w:rPr>
                        <w:color w:val="000000"/>
                        <w:sz w:val="20"/>
                        <w:szCs w:val="20"/>
                      </w:rPr>
                      <w:t xml:space="preserve">  </w:t>
                    </w:r>
                    <w:proofErr w:type="spellStart"/>
                    <w:r>
                      <w:rPr>
                        <w:color w:val="000000"/>
                        <w:sz w:val="20"/>
                        <w:szCs w:val="20"/>
                        <w:lang w:val="en-US"/>
                      </w:rPr>
                      <w:t>должностному</w:t>
                    </w:r>
                    <w:proofErr w:type="spellEnd"/>
                    <w:r>
                      <w:rPr>
                        <w:color w:val="000000"/>
                        <w:sz w:val="20"/>
                        <w:szCs w:val="20"/>
                        <w:lang w:val="en-US"/>
                      </w:rPr>
                      <w:t xml:space="preserve"> </w:t>
                    </w:r>
                  </w:p>
                </w:txbxContent>
              </v:textbox>
            </v:rect>
            <v:rect id="_x0000_s1050" style="position:absolute;left:6184;top:10946;width:2661;height:264;mso-wrap-style:none" filled="f" stroked="f">
              <v:textbox style="mso-rotate-with-shape:t;mso-fit-shape-to-text:t" inset="0,0,0,0">
                <w:txbxContent>
                  <w:p w14:paraId="43A78BFB" w14:textId="77777777" w:rsidR="00A3336A" w:rsidRDefault="00A3336A" w:rsidP="00A3336A">
                    <w:proofErr w:type="spellStart"/>
                    <w:r>
                      <w:rPr>
                        <w:color w:val="000000"/>
                        <w:sz w:val="20"/>
                        <w:szCs w:val="20"/>
                        <w:lang w:val="en-US"/>
                      </w:rPr>
                      <w:t>лицу</w:t>
                    </w:r>
                    <w:proofErr w:type="spellEnd"/>
                    <w:r>
                      <w:rPr>
                        <w:color w:val="000000"/>
                        <w:sz w:val="20"/>
                        <w:szCs w:val="20"/>
                        <w:lang w:val="en-US"/>
                      </w:rPr>
                      <w:t xml:space="preserve">, </w:t>
                    </w:r>
                    <w:proofErr w:type="spellStart"/>
                    <w:r>
                      <w:rPr>
                        <w:color w:val="000000"/>
                        <w:sz w:val="20"/>
                        <w:szCs w:val="20"/>
                        <w:lang w:val="en-US"/>
                      </w:rPr>
                      <w:t>принимающему</w:t>
                    </w:r>
                    <w:proofErr w:type="spellEnd"/>
                    <w:r>
                      <w:rPr>
                        <w:color w:val="000000"/>
                        <w:sz w:val="20"/>
                        <w:szCs w:val="20"/>
                        <w:lang w:val="en-US"/>
                      </w:rPr>
                      <w:t xml:space="preserve"> </w:t>
                    </w:r>
                    <w:proofErr w:type="spellStart"/>
                    <w:r>
                      <w:rPr>
                        <w:color w:val="000000"/>
                        <w:sz w:val="20"/>
                        <w:szCs w:val="20"/>
                        <w:lang w:val="en-US"/>
                      </w:rPr>
                      <w:t>решение</w:t>
                    </w:r>
                    <w:proofErr w:type="spellEnd"/>
                    <w:r>
                      <w:rPr>
                        <w:color w:val="000000"/>
                        <w:sz w:val="20"/>
                        <w:szCs w:val="20"/>
                      </w:rPr>
                      <w:t xml:space="preserve">   </w:t>
                    </w:r>
                    <w:r>
                      <w:rPr>
                        <w:color w:val="000000"/>
                        <w:sz w:val="20"/>
                        <w:szCs w:val="20"/>
                        <w:lang w:val="en-US"/>
                      </w:rPr>
                      <w:t xml:space="preserve"> </w:t>
                    </w:r>
                  </w:p>
                </w:txbxContent>
              </v:textbox>
            </v:rect>
            <v:rect id="_x0000_s1051" style="position:absolute;left:8899;top:10946;width:817;height:380" filled="f" stroked="f">
              <v:textbox style="mso-rotate-with-shape:t" inset="0,0,0,0">
                <w:txbxContent>
                  <w:p w14:paraId="7C7AB567" w14:textId="77777777" w:rsidR="00A3336A" w:rsidRDefault="00A3336A" w:rsidP="00A3336A">
                    <w:proofErr w:type="spellStart"/>
                    <w:r>
                      <w:rPr>
                        <w:color w:val="000000"/>
                        <w:sz w:val="20"/>
                        <w:szCs w:val="20"/>
                        <w:lang w:val="en-US"/>
                      </w:rPr>
                      <w:t>по</w:t>
                    </w:r>
                    <w:proofErr w:type="spellEnd"/>
                    <w:r>
                      <w:rPr>
                        <w:color w:val="000000"/>
                        <w:sz w:val="20"/>
                        <w:szCs w:val="20"/>
                        <w:lang w:val="en-US"/>
                      </w:rPr>
                      <w:t xml:space="preserve"> </w:t>
                    </w:r>
                    <w:proofErr w:type="spellStart"/>
                    <w:r>
                      <w:rPr>
                        <w:color w:val="000000"/>
                        <w:sz w:val="20"/>
                        <w:szCs w:val="20"/>
                        <w:lang w:val="en-US"/>
                      </w:rPr>
                      <w:t>услуге</w:t>
                    </w:r>
                    <w:proofErr w:type="spellEnd"/>
                    <w:r>
                      <w:rPr>
                        <w:color w:val="000000"/>
                        <w:sz w:val="20"/>
                        <w:szCs w:val="20"/>
                        <w:lang w:val="en-US"/>
                      </w:rPr>
                      <w:t xml:space="preserve"> </w:t>
                    </w:r>
                  </w:p>
                </w:txbxContent>
              </v:textbox>
            </v:rect>
            <v:rect id="_x0000_s1052" style="position:absolute;left:3582;top:6965;width:267;height:370;mso-wrap-style:none" filled="f" stroked="f">
              <v:textbox style="mso-rotate-with-shape:t;mso-fit-shape-to-text:t" inset="0,0,0,0">
                <w:txbxContent>
                  <w:p w14:paraId="0D114852" w14:textId="77777777" w:rsidR="00A3336A" w:rsidRDefault="00A3336A" w:rsidP="00A3336A">
                    <w:proofErr w:type="spellStart"/>
                    <w:r>
                      <w:rPr>
                        <w:color w:val="000000"/>
                        <w:lang w:val="en-US"/>
                      </w:rPr>
                      <w:t>да</w:t>
                    </w:r>
                    <w:proofErr w:type="spellEnd"/>
                  </w:p>
                </w:txbxContent>
              </v:textbox>
            </v:rect>
            <v:shape id="_x0000_s1053" style="position:absolute;left:4019;top:11920;width:3383;height:1272" coordsize="3383,1272" path="m,636l1691,,3383,636,1691,1272,,636xe" fillcolor="#bbe0e3" stroked="f">
              <v:path arrowok="t"/>
            </v:shape>
            <v:shape id="_x0000_s1054" style="position:absolute;left:4038;top:11893;width:3412;height:1306" coordsize="3468,1252" path="m10,640hdc4,638,,632,,626v,-6,4,-12,10,-14hal1729,1hdc1732,,1736,,1739,1hal3458,612hdc3464,614,3468,620,3468,626v,6,-4,12,-10,14hal1739,1251hdc1736,1252,1732,1252,1729,1251hal10,640hdxm1739,1222hal1729,1222,3448,612r,28l1729,30r10,l20,640r,-28l1739,1222hdxe" fillcolor="black" strokeweight=".05pt">
              <v:path arrowok="t"/>
              <o:lock v:ext="edit" verticies="t"/>
            </v:shape>
            <v:rect id="_x0000_s1055" style="position:absolute;left:4696;top:12280;width:2046;height:529;mso-wrap-style:none" filled="f" stroked="f">
              <v:textbox style="mso-rotate-with-shape:t;mso-fit-shape-to-text:t" inset="0,0,0,0">
                <w:txbxContent>
                  <w:p w14:paraId="66ABC547" w14:textId="77777777" w:rsidR="00A3336A" w:rsidRDefault="00A3336A" w:rsidP="00A3336A">
                    <w:pPr>
                      <w:rPr>
                        <w:color w:val="000000"/>
                        <w:sz w:val="20"/>
                        <w:szCs w:val="20"/>
                      </w:rPr>
                    </w:pPr>
                    <w:r>
                      <w:rPr>
                        <w:color w:val="000000"/>
                        <w:sz w:val="20"/>
                        <w:szCs w:val="20"/>
                      </w:rPr>
                      <w:t>Обнаружены</w:t>
                    </w:r>
                    <w:r>
                      <w:rPr>
                        <w:color w:val="000000"/>
                        <w:sz w:val="20"/>
                        <w:szCs w:val="20"/>
                        <w:lang w:val="en-US"/>
                      </w:rPr>
                      <w:t xml:space="preserve"> </w:t>
                    </w:r>
                    <w:proofErr w:type="spellStart"/>
                    <w:r>
                      <w:rPr>
                        <w:color w:val="000000"/>
                        <w:sz w:val="20"/>
                        <w:szCs w:val="20"/>
                        <w:lang w:val="en-US"/>
                      </w:rPr>
                      <w:t>основания</w:t>
                    </w:r>
                    <w:proofErr w:type="spellEnd"/>
                    <w:r>
                      <w:rPr>
                        <w:color w:val="000000"/>
                        <w:sz w:val="20"/>
                        <w:szCs w:val="20"/>
                      </w:rPr>
                      <w:t xml:space="preserve">  </w:t>
                    </w:r>
                  </w:p>
                  <w:p w14:paraId="66BC196B" w14:textId="77777777" w:rsidR="00A3336A" w:rsidRDefault="00A3336A" w:rsidP="00A3336A">
                    <w:r>
                      <w:rPr>
                        <w:color w:val="000000"/>
                        <w:sz w:val="20"/>
                        <w:szCs w:val="20"/>
                      </w:rPr>
                      <w:t>для</w:t>
                    </w:r>
                    <w:r>
                      <w:rPr>
                        <w:color w:val="000000"/>
                        <w:sz w:val="20"/>
                        <w:szCs w:val="20"/>
                        <w:lang w:val="en-US"/>
                      </w:rPr>
                      <w:t xml:space="preserve"> </w:t>
                    </w:r>
                  </w:p>
                </w:txbxContent>
              </v:textbox>
            </v:rect>
            <v:rect id="_x0000_s1056" style="position:absolute;left:5091;top:12537;width:1856;height:264;mso-wrap-style:none" filled="f" stroked="f">
              <v:textbox style="mso-rotate-with-shape:t;mso-fit-shape-to-text:t" inset="0,0,0,0">
                <w:txbxContent>
                  <w:p w14:paraId="72C33452" w14:textId="77777777" w:rsidR="00A3336A" w:rsidRDefault="00A3336A" w:rsidP="00A3336A">
                    <w:r>
                      <w:rPr>
                        <w:color w:val="000000"/>
                        <w:sz w:val="20"/>
                        <w:szCs w:val="20"/>
                      </w:rPr>
                      <w:t>отказа в утверждении</w:t>
                    </w:r>
                  </w:p>
                </w:txbxContent>
              </v:textbox>
            </v:rect>
            <v:rect id="_x0000_s1057" style="position:absolute;left:5425;top:12727;width:628;height:264;mso-wrap-style:none" filled="f" stroked="f">
              <v:textbox style="mso-rotate-with-shape:t;mso-fit-shape-to-text:t" inset="0,0,0,0">
                <w:txbxContent>
                  <w:p w14:paraId="39789417" w14:textId="77777777" w:rsidR="00A3336A" w:rsidRDefault="00A3336A" w:rsidP="00A3336A">
                    <w:r>
                      <w:rPr>
                        <w:color w:val="000000"/>
                        <w:sz w:val="20"/>
                        <w:szCs w:val="20"/>
                      </w:rPr>
                      <w:t>схемы</w:t>
                    </w:r>
                    <w:r>
                      <w:rPr>
                        <w:color w:val="000000"/>
                        <w:sz w:val="20"/>
                        <w:szCs w:val="20"/>
                        <w:lang w:val="en-US"/>
                      </w:rPr>
                      <w:t>?</w:t>
                    </w:r>
                  </w:p>
                </w:txbxContent>
              </v:textbox>
            </v:rect>
            <v:rect id="_x0000_s1058" style="position:absolute;left:2030;top:13192;width:2443;height:894" fillcolor="#bbe0e3" stroked="f"/>
            <v:shape id="_x0000_s1059" style="position:absolute;left:2014;top:13175;width:2474;height:927" coordsize="2514,889" path="m,16hdc,7,7,,16,hal2499,hdc2507,,2514,7,2514,16hal2514,874hdc2514,882,2507,889,2499,889hal16,889hdc7,889,,882,,874hal,16hdxm31,874hal16,859r2483,l2483,874r,-858l2499,31,16,31,31,16r,858hdxe" fillcolor="#89a4a7" strokecolor="#89a4a7" strokeweight=".05pt">
              <v:path arrowok="t"/>
              <o:lock v:ext="edit" verticies="t"/>
            </v:shape>
            <v:rect id="_x0000_s1060" style="position:absolute;left:2397;top:13414;width:1622;height:264;mso-wrap-style:none" filled="f" stroked="f">
              <v:textbox style="mso-rotate-with-shape:t;mso-fit-shape-to-text:t" inset="0,0,0,0">
                <w:txbxContent>
                  <w:p w14:paraId="6DEA2C4E" w14:textId="77777777" w:rsidR="00A3336A" w:rsidRDefault="00A3336A" w:rsidP="00A3336A">
                    <w:proofErr w:type="spellStart"/>
                    <w:r>
                      <w:rPr>
                        <w:color w:val="000000"/>
                        <w:sz w:val="20"/>
                        <w:szCs w:val="20"/>
                        <w:lang w:val="en-US"/>
                      </w:rPr>
                      <w:t>Принятие</w:t>
                    </w:r>
                    <w:proofErr w:type="spellEnd"/>
                    <w:r>
                      <w:rPr>
                        <w:color w:val="000000"/>
                        <w:sz w:val="20"/>
                        <w:szCs w:val="20"/>
                        <w:lang w:val="en-US"/>
                      </w:rPr>
                      <w:t xml:space="preserve"> </w:t>
                    </w:r>
                    <w:proofErr w:type="spellStart"/>
                    <w:r>
                      <w:rPr>
                        <w:color w:val="000000"/>
                        <w:sz w:val="20"/>
                        <w:szCs w:val="20"/>
                        <w:lang w:val="en-US"/>
                      </w:rPr>
                      <w:t>решения</w:t>
                    </w:r>
                    <w:proofErr w:type="spellEnd"/>
                    <w:r>
                      <w:rPr>
                        <w:color w:val="000000"/>
                        <w:sz w:val="20"/>
                        <w:szCs w:val="20"/>
                        <w:lang w:val="en-US"/>
                      </w:rPr>
                      <w:t xml:space="preserve"> </w:t>
                    </w:r>
                  </w:p>
                </w:txbxContent>
              </v:textbox>
            </v:rect>
            <v:rect id="_x0000_s1061" style="position:absolute;left:2228;top:13678;width:1961;height:264;mso-wrap-style:none" filled="f" stroked="f">
              <v:textbox style="mso-rotate-with-shape:t;mso-fit-shape-to-text:t" inset="0,0,0,0">
                <w:txbxContent>
                  <w:p w14:paraId="1F3BEB32" w14:textId="77777777" w:rsidR="00A3336A" w:rsidRDefault="00A3336A" w:rsidP="00A3336A">
                    <w:r>
                      <w:rPr>
                        <w:color w:val="000000"/>
                        <w:sz w:val="20"/>
                        <w:szCs w:val="20"/>
                      </w:rPr>
                      <w:t>об утверждении схемы</w:t>
                    </w:r>
                  </w:p>
                </w:txbxContent>
              </v:textbox>
            </v:rect>
            <v:shape id="_x0000_s1062" style="position:absolute;left:7436;top:12537;width:826;height:787" coordsize="840,754" path="m,l778,hdc782,,786,4,786,8hal786,739r-16,l770,8r8,8l,16,,xm838,651l778,754,717,651hdc715,647,716,642,720,640v4,-2,9,-1,11,3hal785,735r-14,l824,643hdc827,639,831,638,835,640v4,2,5,7,3,11haxe" fillcolor="black" strokeweight=".05pt">
              <v:path arrowok="t"/>
              <o:lock v:ext="edit" verticies="t"/>
            </v:shape>
            <v:shape id="_x0000_s1063" style="position:absolute;left:3411;top:5415;width:4650;height:537" coordsize="4727,515" path="m,86hdc,38,39,,86,v,,,,,hal86,,4641,r,hdc4688,,4727,38,4727,86v,,,,,hal4727,86r,343l4727,429hdc4727,477,4688,515,4641,515v,,,,,hal4641,515,86,515r,hdc39,515,,477,,429v,,,,,hal,86hdxe" fillcolor="#bbe0e3" strokeweight="0">
              <v:path arrowok="t"/>
            </v:shape>
            <v:shape id="_x0000_s1064" style="position:absolute;left:3396;top:5400;width:4681;height:569" coordsize="4758,546" path="m,101hdc,100,,99,1,98hal8,64hdc8,62,9,61,10,59hal28,32hdc29,30,30,29,32,28hal60,10hdc62,9,63,8,65,8hal98,1hdc99,,100,,101,hal4656,hdc4658,,4659,,4660,1hal4693,8hdc4694,8,4696,9,4698,10hal4726,28hdc4727,29,4729,30,4730,32hal4748,59hdc4749,61,4750,62,4750,64hal4757,98hdc4758,99,4758,100,4758,101hal4758,444hdc4758,446,4758,447,4757,448hal4750,482hdc4750,483,4749,485,4748,487hal4730,514hdc4729,516,4727,517,4726,518hal4698,536hdc4696,537,4694,538,4693,538hal4660,545hdc4659,546,4658,546,4656,546hal101,546hdc100,546,99,546,98,545hal65,538hdc63,538,62,537,60,536hal32,518hdc30,517,29,516,28,514hal10,487hdc9,485,8,483,8,482hal1,448hdc,447,,446,,444hal,101hdxm31,444hal30,441r7,34l35,470r18,27l49,493r28,18l72,509r33,7l101,515r4555,l4653,516r33,-7l4681,511r28,-18l4705,497r18,-27l4721,475r7,-34l4727,444r,-343l4728,105r-7,-34l4723,76,4705,49r4,4l4681,35r5,2l4653,30r3,1l101,31r4,-1l72,37r5,-2l49,53r4,-4l35,76r2,-5l30,105r1,-4l31,444hdxe" fillcolor="#89a4a7" strokecolor="#89a4a7" strokeweight=".05pt">
              <v:path arrowok="t"/>
              <o:lock v:ext="edit" verticies="t"/>
            </v:shape>
            <v:rect id="_x0000_s1065" style="position:absolute;left:4669;top:5584;width:1184;height:264;mso-wrap-style:none" filled="f" stroked="f">
              <v:textbox style="mso-rotate-with-shape:t;mso-fit-shape-to-text:t" inset="0,0,0,0">
                <w:txbxContent>
                  <w:p w14:paraId="0CBB222B" w14:textId="77777777" w:rsidR="00A3336A" w:rsidRDefault="00A3336A" w:rsidP="00A3336A">
                    <w:proofErr w:type="spellStart"/>
                    <w:r>
                      <w:rPr>
                        <w:color w:val="000000"/>
                        <w:sz w:val="20"/>
                        <w:szCs w:val="20"/>
                        <w:lang w:val="en-US"/>
                      </w:rPr>
                      <w:t>Рассмотрение</w:t>
                    </w:r>
                    <w:proofErr w:type="spellEnd"/>
                    <w:r>
                      <w:rPr>
                        <w:color w:val="000000"/>
                        <w:sz w:val="20"/>
                        <w:szCs w:val="20"/>
                        <w:lang w:val="en-US"/>
                      </w:rPr>
                      <w:t xml:space="preserve"> </w:t>
                    </w:r>
                  </w:p>
                </w:txbxContent>
              </v:textbox>
            </v:rect>
            <v:rect id="_x0000_s1066" style="position:absolute;left:5865;top:5584;width:1004;height:264;mso-wrap-style:none" filled="f" stroked="f">
              <v:textbox style="mso-rotate-with-shape:t;mso-fit-shape-to-text:t" inset="0,0,0,0">
                <w:txbxContent>
                  <w:p w14:paraId="50BDEEE5" w14:textId="77777777" w:rsidR="00A3336A" w:rsidRDefault="00A3336A" w:rsidP="00A3336A">
                    <w:proofErr w:type="spellStart"/>
                    <w:r>
                      <w:rPr>
                        <w:color w:val="000000"/>
                        <w:sz w:val="20"/>
                        <w:szCs w:val="20"/>
                        <w:lang w:val="en-US"/>
                      </w:rPr>
                      <w:t>документов</w:t>
                    </w:r>
                    <w:proofErr w:type="spellEnd"/>
                    <w:r>
                      <w:rPr>
                        <w:color w:val="000000"/>
                        <w:sz w:val="20"/>
                        <w:szCs w:val="20"/>
                        <w:lang w:val="en-US"/>
                      </w:rPr>
                      <w:t xml:space="preserve"> </w:t>
                    </w:r>
                  </w:p>
                </w:txbxContent>
              </v:textbox>
            </v:rect>
            <v:shape id="_x0000_s1067" style="position:absolute;left:6891;top:13324;width:2621;height:762" coordsize="2664,731" path="m,122hdc,55,54,,121,v,,,,,hal121,,2542,r,hdc2609,,2664,55,2664,122v,,,,,hal2664,122r,487l2664,609hdc2664,676,2609,731,2542,731v,,,,,hal2542,731r-2421,l121,731hdc54,731,,676,,609v,,,,,hal,122hdxe" fillcolor="#bbe0e3" strokeweight="0">
              <v:path arrowok="t"/>
            </v:shape>
            <v:shape id="_x0000_s1068" style="position:absolute;left:6876;top:13308;width:2651;height:795" coordsize="2695,762" path="m,137hdc,137,,136,,135hal9,88hdc10,86,11,84,12,82hal38,43hdc39,41,40,40,42,39hal81,13hdc83,12,84,11,86,11hal133,1hdc134,,135,,136,hal2557,hdc2559,,2560,,2561,1hal2608,11hdc2610,11,2611,12,2613,13hal2652,39hdc2654,40,2655,41,2656,43hal2682,82hdc2683,84,2684,85,2684,87hal2694,134hdc2695,135,2695,136,2695,137hal2695,624hdc2695,626,2695,627,2694,628hal2684,675hdc2684,677,2683,678,2682,680hal2656,719hdc2655,721,2654,722,2652,723hal2613,749hdc2611,750,2610,751,2608,751hal2561,761hdc2560,762,2559,762,2557,762hal136,762hdc135,762,134,762,133,761hal86,751hdc84,751,83,750,81,749hal42,723hdc40,722,39,721,38,719hal12,680hdc11,678,10,676,9,674hal,627hdc,626,,625,,624hal,137hdxm31,624hal30,622r9,47l37,663r26,39l59,698r39,26l93,722r47,10l136,731r2421,l2554,732r47,-10l2596,724r39,-26l2631,702r26,-39l2655,668r10,-47l2664,624r,-487l2665,141,2655,94r2,5l2631,60r4,4l2596,38r5,2l2554,30r3,1l136,31r4,-1l93,40r5,-2l59,64r4,-4l37,99r2,-6l30,140r1,-3l31,624hdxe" fillcolor="#89a4a7" strokecolor="#89a4a7" strokeweight=".05pt">
              <v:path arrowok="t"/>
              <o:lock v:ext="edit" verticies="t"/>
            </v:shape>
            <v:rect id="_x0000_s1069" style="position:absolute;left:6954;top:13605;width:642;height:264;mso-wrap-style:none" filled="f" stroked="f">
              <v:textbox style="mso-rotate-with-shape:t;mso-fit-shape-to-text:t" inset="0,0,0,0">
                <w:txbxContent>
                  <w:p w14:paraId="2D8D9FE2" w14:textId="77777777" w:rsidR="00A3336A" w:rsidRDefault="00A3336A" w:rsidP="00A3336A">
                    <w:proofErr w:type="spellStart"/>
                    <w:r>
                      <w:rPr>
                        <w:color w:val="000000"/>
                        <w:sz w:val="20"/>
                        <w:szCs w:val="20"/>
                        <w:lang w:val="en-US"/>
                      </w:rPr>
                      <w:t>Отказ</w:t>
                    </w:r>
                    <w:proofErr w:type="spellEnd"/>
                    <w:r>
                      <w:rPr>
                        <w:color w:val="000000"/>
                        <w:sz w:val="20"/>
                        <w:szCs w:val="20"/>
                        <w:lang w:val="en-US"/>
                      </w:rPr>
                      <w:t xml:space="preserve"> в </w:t>
                    </w:r>
                  </w:p>
                </w:txbxContent>
              </v:textbox>
            </v:rect>
            <v:rect id="_x0000_s1070" style="position:absolute;left:7654;top:13605;width:1709;height:264;mso-wrap-style:none" filled="f" stroked="f">
              <v:textbox style="mso-rotate-with-shape:t;mso-fit-shape-to-text:t" inset="0,0,0,0">
                <w:txbxContent>
                  <w:p w14:paraId="598173EB" w14:textId="77777777" w:rsidR="00A3336A" w:rsidRPr="00CC2927" w:rsidRDefault="00A3336A" w:rsidP="00A3336A">
                    <w:pPr>
                      <w:rPr>
                        <w:sz w:val="20"/>
                        <w:szCs w:val="20"/>
                      </w:rPr>
                    </w:pPr>
                    <w:r>
                      <w:rPr>
                        <w:sz w:val="20"/>
                        <w:szCs w:val="20"/>
                      </w:rPr>
                      <w:t>у</w:t>
                    </w:r>
                    <w:r w:rsidRPr="00CC2927">
                      <w:rPr>
                        <w:sz w:val="20"/>
                        <w:szCs w:val="20"/>
                      </w:rPr>
                      <w:t>тверждении схемы</w:t>
                    </w:r>
                  </w:p>
                </w:txbxContent>
              </v:textbox>
            </v:rect>
            <v:rect id="_x0000_s1071" style="position:absolute;left:7874;top:12122;width:267;height:370;mso-wrap-style:none" filled="f" stroked="f">
              <v:textbox style="mso-rotate-with-shape:t;mso-fit-shape-to-text:t" inset="0,0,0,0">
                <w:txbxContent>
                  <w:p w14:paraId="442B1AD3" w14:textId="77777777" w:rsidR="00A3336A" w:rsidRPr="00957289" w:rsidRDefault="00A3336A" w:rsidP="00A3336A">
                    <w:r>
                      <w:rPr>
                        <w:color w:val="000000"/>
                      </w:rPr>
                      <w:t>да</w:t>
                    </w:r>
                  </w:p>
                </w:txbxContent>
              </v:textbox>
            </v:rect>
            <v:rect id="_x0000_s1072" style="position:absolute;left:3454;top:12122;width:397;height:370;mso-wrap-style:none" filled="f" stroked="f">
              <v:textbox style="mso-rotate-with-shape:t;mso-fit-shape-to-text:t" inset="0,0,0,0">
                <w:txbxContent>
                  <w:p w14:paraId="4FED4ECB" w14:textId="77777777" w:rsidR="00A3336A" w:rsidRPr="00957289" w:rsidRDefault="00A3336A" w:rsidP="00A3336A">
                    <w:r>
                      <w:rPr>
                        <w:color w:val="000000"/>
                      </w:rPr>
                      <w:t>нет</w:t>
                    </w:r>
                  </w:p>
                </w:txbxContent>
              </v:textbox>
            </v:rect>
            <v:shape id="_x0000_s1073" style="position:absolute;left:3189;top:12537;width:864;height:655" coordsize="878,627" path="m878,16l63,16,71,8r,603l55,611,55,8hdc55,4,59,,63,hal878,r,16xm124,523l63,627,3,523hdc,519,2,514,6,512v3,-2,8,-1,11,3hal70,607r-14,l110,515hdc112,511,117,510,121,512v4,2,5,7,3,11haxe" fillcolor="black" strokeweight=".05pt">
              <v:path arrowok="t"/>
              <o:lock v:ext="edit" verticies="t"/>
            </v:shape>
            <v:shape id="_x0000_s1074" style="position:absolute;left:7596;top:7260;width:1075;height:385" coordsize="1093,369" path="m,l1030,hdc1035,,1038,4,1038,8hal1038,353r-16,l1022,8r8,8l,16,,xm1091,266r-61,103l970,266hdc968,262,969,257,973,255v4,-2,9,-1,11,3hal1037,349r-13,l1077,258hdc1079,254,1084,253,1088,255v4,2,5,7,3,11haxe" fillcolor="black" strokeweight=".05pt">
              <v:path arrowok="t"/>
              <o:lock v:ext="edit" verticies="t"/>
            </v:shape>
            <v:rect id="_x0000_s1075" style="position:absolute;left:7504;top:7645;width:2212;height:628" fillcolor="#bbe0e3" stroked="f"/>
            <v:shape id="_x0000_s1076" style="position:absolute;left:7488;top:7630;width:2243;height:659" coordsize="2280,632" path="m,15hdc,7,7,,16,hal2265,hdc2274,,2280,7,2280,15hal2280,617hdc2280,625,2274,632,2265,632hal16,632hdc7,632,,625,,617hal,15hdxm31,617hal16,602r2249,l2250,617r,-602l2265,31,16,31,31,15r,602hdxe" fillcolor="#89a4a7" strokecolor="#89a4a7" strokeweight=".05pt">
              <v:path arrowok="t"/>
              <o:lock v:ext="edit" verticies="t"/>
            </v:shape>
            <v:rect id="_x0000_s1077" style="position:absolute;left:7997;top:7736;width:1310;height:264;mso-wrap-style:none" filled="f" stroked="f">
              <v:textbox style="mso-rotate-with-shape:t;mso-fit-shape-to-text:t" inset="0,0,0,0">
                <w:txbxContent>
                  <w:p w14:paraId="0C40D853" w14:textId="77777777" w:rsidR="00A3336A" w:rsidRDefault="00A3336A" w:rsidP="00A3336A">
                    <w:proofErr w:type="spellStart"/>
                    <w:r>
                      <w:rPr>
                        <w:color w:val="000000"/>
                        <w:sz w:val="20"/>
                        <w:szCs w:val="20"/>
                        <w:lang w:val="en-US"/>
                      </w:rPr>
                      <w:t>Отказ</w:t>
                    </w:r>
                    <w:proofErr w:type="spellEnd"/>
                    <w:r>
                      <w:rPr>
                        <w:color w:val="000000"/>
                        <w:sz w:val="20"/>
                        <w:szCs w:val="20"/>
                        <w:lang w:val="en-US"/>
                      </w:rPr>
                      <w:t xml:space="preserve"> в </w:t>
                    </w:r>
                    <w:proofErr w:type="spellStart"/>
                    <w:r>
                      <w:rPr>
                        <w:color w:val="000000"/>
                        <w:sz w:val="20"/>
                        <w:szCs w:val="20"/>
                        <w:lang w:val="en-US"/>
                      </w:rPr>
                      <w:t>приеме</w:t>
                    </w:r>
                    <w:proofErr w:type="spellEnd"/>
                    <w:r>
                      <w:rPr>
                        <w:color w:val="000000"/>
                        <w:sz w:val="20"/>
                        <w:szCs w:val="20"/>
                        <w:lang w:val="en-US"/>
                      </w:rPr>
                      <w:t xml:space="preserve"> </w:t>
                    </w:r>
                  </w:p>
                </w:txbxContent>
              </v:textbox>
            </v:rect>
            <v:rect id="_x0000_s1078" style="position:absolute;left:8139;top:7985;width:1004;height:264;mso-wrap-style:none" filled="f" stroked="f">
              <v:textbox style="mso-rotate-with-shape:t;mso-fit-shape-to-text:t" inset="0,0,0,0">
                <w:txbxContent>
                  <w:p w14:paraId="52B259FD" w14:textId="77777777" w:rsidR="00A3336A" w:rsidRDefault="00A3336A" w:rsidP="00A3336A">
                    <w:proofErr w:type="spellStart"/>
                    <w:r>
                      <w:rPr>
                        <w:color w:val="000000"/>
                        <w:sz w:val="20"/>
                        <w:szCs w:val="20"/>
                        <w:lang w:val="en-US"/>
                      </w:rPr>
                      <w:t>документов</w:t>
                    </w:r>
                    <w:proofErr w:type="spellEnd"/>
                  </w:p>
                </w:txbxContent>
              </v:textbox>
            </v:rect>
            <v:shape id="_x0000_s1079" style="position:absolute;left:1821;top:7879;width:3902;height:1565" coordsize="3902,1565" path="m,782l1951,,3902,782,1951,1565,,782xe" fillcolor="#bbe0e3" stroked="f">
              <v:path arrowok="t"/>
            </v:shape>
            <v:shape id="_x0000_s1080" style="position:absolute;left:1806;top:7862;width:3931;height:1598" coordsize="3996,1532" path="m9,780hdc3,778,,772,,766v,-6,3,-12,9,-14hal1993,1hdc1996,,2000,,2003,1hal3987,752hdc3992,754,3996,760,3996,766v,6,-4,12,-9,14hal2003,1530hdc2000,1532,1996,1532,1993,1530hal9,780hdxm2003,1502hal1993,1502,3976,752r,28l1993,30r10,l20,780r,-28l2003,1502hdxe" fillcolor="#89a4a7" strokecolor="#89a4a7" strokeweight=".05pt">
              <v:path arrowok="t"/>
              <o:lock v:ext="edit" verticies="t"/>
            </v:shape>
            <v:rect id="_x0000_s1081" style="position:absolute;left:3274;top:8189;width:1071;height:264;mso-wrap-style:none" filled="f" stroked="f">
              <v:textbox style="mso-rotate-with-shape:t;mso-fit-shape-to-text:t" inset="0,0,0,0">
                <w:txbxContent>
                  <w:p w14:paraId="09CFE6D1" w14:textId="77777777" w:rsidR="00A3336A" w:rsidRDefault="00A3336A" w:rsidP="00A3336A">
                    <w:proofErr w:type="spellStart"/>
                    <w:r>
                      <w:rPr>
                        <w:color w:val="000000"/>
                        <w:sz w:val="20"/>
                        <w:szCs w:val="20"/>
                        <w:lang w:val="en-US"/>
                      </w:rPr>
                      <w:t>Необходимо</w:t>
                    </w:r>
                    <w:proofErr w:type="spellEnd"/>
                    <w:r>
                      <w:rPr>
                        <w:color w:val="000000"/>
                        <w:sz w:val="20"/>
                        <w:szCs w:val="20"/>
                        <w:lang w:val="en-US"/>
                      </w:rPr>
                      <w:t xml:space="preserve"> </w:t>
                    </w:r>
                  </w:p>
                </w:txbxContent>
              </v:textbox>
            </v:rect>
            <v:rect id="_x0000_s1082" style="position:absolute;left:3290;top:8439;width:1078;height:264;mso-wrap-style:none" filled="f" stroked="f">
              <v:textbox style="mso-rotate-with-shape:t;mso-fit-shape-to-text:t" inset="0,0,0,0">
                <w:txbxContent>
                  <w:p w14:paraId="4F5D1705" w14:textId="77777777" w:rsidR="00A3336A" w:rsidRDefault="00A3336A" w:rsidP="00A3336A">
                    <w:proofErr w:type="spellStart"/>
                    <w:r>
                      <w:rPr>
                        <w:color w:val="000000"/>
                        <w:sz w:val="20"/>
                        <w:szCs w:val="20"/>
                        <w:lang w:val="en-US"/>
                      </w:rPr>
                      <w:t>направление</w:t>
                    </w:r>
                    <w:proofErr w:type="spellEnd"/>
                    <w:r>
                      <w:rPr>
                        <w:color w:val="000000"/>
                        <w:sz w:val="20"/>
                        <w:szCs w:val="20"/>
                        <w:lang w:val="en-US"/>
                      </w:rPr>
                      <w:t xml:space="preserve"> </w:t>
                    </w:r>
                  </w:p>
                </w:txbxContent>
              </v:textbox>
            </v:rect>
            <v:rect id="_x0000_s1083" style="position:absolute;left:2975;top:8690;width:1721;height:264;mso-wrap-style:none" filled="f" stroked="f">
              <v:textbox style="mso-rotate-with-shape:t;mso-fit-shape-to-text:t" inset="0,0,0,0">
                <w:txbxContent>
                  <w:p w14:paraId="25C4EF61" w14:textId="77777777" w:rsidR="00A3336A" w:rsidRDefault="00A3336A" w:rsidP="00A3336A">
                    <w:proofErr w:type="spellStart"/>
                    <w:r>
                      <w:rPr>
                        <w:color w:val="000000"/>
                        <w:sz w:val="20"/>
                        <w:szCs w:val="20"/>
                        <w:lang w:val="en-US"/>
                      </w:rPr>
                      <w:t>межведомственного</w:t>
                    </w:r>
                    <w:proofErr w:type="spellEnd"/>
                    <w:r>
                      <w:rPr>
                        <w:color w:val="000000"/>
                        <w:sz w:val="20"/>
                        <w:szCs w:val="20"/>
                        <w:lang w:val="en-US"/>
                      </w:rPr>
                      <w:t xml:space="preserve"> </w:t>
                    </w:r>
                  </w:p>
                </w:txbxContent>
              </v:textbox>
            </v:rect>
            <v:rect id="_x0000_s1084" style="position:absolute;left:3447;top:8939;width:742;height:264;mso-wrap-style:none" filled="f" stroked="f">
              <v:textbox style="mso-rotate-with-shape:t;mso-fit-shape-to-text:t" inset="0,0,0,0">
                <w:txbxContent>
                  <w:p w14:paraId="5EFE8F02" w14:textId="77777777" w:rsidR="00A3336A" w:rsidRDefault="00A3336A" w:rsidP="00A3336A">
                    <w:proofErr w:type="spellStart"/>
                    <w:r>
                      <w:rPr>
                        <w:color w:val="000000"/>
                        <w:sz w:val="20"/>
                        <w:szCs w:val="20"/>
                        <w:lang w:val="en-US"/>
                      </w:rPr>
                      <w:t>запроса</w:t>
                    </w:r>
                    <w:proofErr w:type="spellEnd"/>
                    <w:r>
                      <w:rPr>
                        <w:color w:val="000000"/>
                        <w:sz w:val="20"/>
                        <w:szCs w:val="20"/>
                        <w:lang w:val="en-US"/>
                      </w:rPr>
                      <w:t>?</w:t>
                    </w:r>
                  </w:p>
                </w:txbxContent>
              </v:textbox>
            </v:rect>
            <v:shape id="_x0000_s1085" style="position:absolute;left:3710;top:7260;width:139;height:619" coordsize="142,593" path="m142,16r-79,l71,8r,569l55,577,55,8hdc55,4,59,,63,hal142,r,16xm123,489l63,593,3,489hdc,485,2,480,5,478v4,-2,9,-1,11,3hal70,573r-14,l110,481hdc112,477,117,476,121,478v3,2,5,7,2,11haxe" fillcolor="black" strokeweight=".05pt">
              <v:path arrowok="t"/>
              <o:lock v:ext="edit" verticies="t"/>
            </v:shape>
            <v:shape id="_x0000_s1086" style="position:absolute;left:7329;top:8800;width:2579;height:986" coordsize="2579,986" path="m,493l1290,,2579,493,1290,986,,493xe" fillcolor="#bbe0e3" stroked="f">
              <v:path arrowok="t"/>
            </v:shape>
            <v:shape id="_x0000_s1087" style="position:absolute;left:7315;top:8783;width:2609;height:1019" coordsize="2652,977" path="m10,503hdc4,501,,495,,489v,-7,4,-12,10,-15hal1321,2hdc1324,,1328,,1331,2hal2642,474hdc2648,477,2652,482,2652,489v,6,-4,12,-10,14hal1331,976hdc1328,977,1324,977,1321,976hal10,503hdxm1331,947hal1321,947,2631,474r,29l1321,30r10,l21,503r,-29l1331,947hdxe" fillcolor="#89a4a7" strokecolor="#89a4a7" strokeweight=".05pt">
              <v:path arrowok="t"/>
              <o:lock v:ext="edit" verticies="t"/>
            </v:shape>
            <v:rect id="_x0000_s1088" style="position:absolute;left:8169;top:9069;width:992;height:264;mso-wrap-style:none" filled="f" stroked="f">
              <v:textbox style="mso-rotate-with-shape:t;mso-fit-shape-to-text:t" inset="0,0,0,0">
                <w:txbxContent>
                  <w:p w14:paraId="1C9C37B5" w14:textId="77777777" w:rsidR="00A3336A" w:rsidRDefault="00A3336A" w:rsidP="00A3336A">
                    <w:proofErr w:type="spellStart"/>
                    <w:r>
                      <w:rPr>
                        <w:color w:val="000000"/>
                        <w:sz w:val="20"/>
                        <w:szCs w:val="20"/>
                        <w:lang w:val="en-US"/>
                      </w:rPr>
                      <w:t>Недостатки</w:t>
                    </w:r>
                    <w:proofErr w:type="spellEnd"/>
                    <w:r>
                      <w:rPr>
                        <w:color w:val="000000"/>
                        <w:sz w:val="20"/>
                        <w:szCs w:val="20"/>
                        <w:lang w:val="en-US"/>
                      </w:rPr>
                      <w:t xml:space="preserve"> </w:t>
                    </w:r>
                  </w:p>
                </w:txbxContent>
              </v:textbox>
            </v:rect>
            <v:rect id="_x0000_s1089" style="position:absolute;left:8169;top:9320;width:991;height:264;mso-wrap-style:none" filled="f" stroked="f">
              <v:textbox style="mso-rotate-with-shape:t;mso-fit-shape-to-text:t" inset="0,0,0,0">
                <w:txbxContent>
                  <w:p w14:paraId="386BE4B9" w14:textId="77777777" w:rsidR="00A3336A" w:rsidRDefault="00A3336A" w:rsidP="00A3336A">
                    <w:proofErr w:type="spellStart"/>
                    <w:r>
                      <w:rPr>
                        <w:color w:val="000000"/>
                        <w:sz w:val="20"/>
                        <w:szCs w:val="20"/>
                        <w:lang w:val="en-US"/>
                      </w:rPr>
                      <w:t>устранены</w:t>
                    </w:r>
                    <w:proofErr w:type="spellEnd"/>
                    <w:r>
                      <w:rPr>
                        <w:color w:val="000000"/>
                        <w:sz w:val="20"/>
                        <w:szCs w:val="20"/>
                        <w:lang w:val="en-US"/>
                      </w:rPr>
                      <w:t>?</w:t>
                    </w:r>
                  </w:p>
                </w:txbxContent>
              </v:textbox>
            </v:rect>
            <v:rect id="_x0000_s1090" style="position:absolute;left:6903;top:8936;width:267;height:370;mso-wrap-style:none" filled="f" stroked="f">
              <v:textbox style="mso-rotate-with-shape:t;mso-fit-shape-to-text:t" inset="0,0,0,0">
                <w:txbxContent>
                  <w:p w14:paraId="0F15441F" w14:textId="77777777" w:rsidR="00A3336A" w:rsidRDefault="00A3336A" w:rsidP="00A3336A">
                    <w:proofErr w:type="spellStart"/>
                    <w:r>
                      <w:rPr>
                        <w:color w:val="000000"/>
                        <w:lang w:val="en-US"/>
                      </w:rPr>
                      <w:t>да</w:t>
                    </w:r>
                    <w:proofErr w:type="spellEnd"/>
                  </w:p>
                </w:txbxContent>
              </v:textbox>
            </v:rect>
            <v:shape id="_x0000_s1091" style="position:absolute;left:3522;top:9443;width:258;height:1071" coordsize="262,1027" path="m262,3l51,1014r-16,-4l246,r16,3xm120,938r-80,89l2,914hdc,910,2,905,7,904v4,-2,8,,10,5hal50,1009r-13,-2l108,928hdc111,924,116,924,119,927v4,3,4,8,1,11haxe" fillcolor="black" strokeweight=".05pt">
              <v:path arrowok="t"/>
              <o:lock v:ext="edit" verticies="t"/>
            </v:shape>
            <v:rect id="_x0000_s1092" style="position:absolute;left:5573;top:9567;width:397;height:370;mso-wrap-style:none" filled="f" stroked="f">
              <v:textbox style="mso-rotate-with-shape:t;mso-fit-shape-to-text:t" inset="0,0,0,0">
                <w:txbxContent>
                  <w:p w14:paraId="49E2868A" w14:textId="77777777" w:rsidR="00A3336A" w:rsidRDefault="00A3336A" w:rsidP="00A3336A">
                    <w:proofErr w:type="spellStart"/>
                    <w:r>
                      <w:rPr>
                        <w:color w:val="000000"/>
                        <w:lang w:val="en-US"/>
                      </w:rPr>
                      <w:t>нет</w:t>
                    </w:r>
                    <w:proofErr w:type="spellEnd"/>
                  </w:p>
                </w:txbxContent>
              </v:textbox>
            </v:rect>
            <v:shape id="_x0000_s1093" style="position:absolute;left:8550;top:8273;width:129;height:527" coordsize="131,505" path="m69,16r9,473l62,489,53,16r16,xm2,105l60,r63,102hdc125,106,124,111,120,113v-4,3,-9,1,-11,-2hal54,20r14,l16,112hdc14,116,9,118,5,115,1,113,,108,2,105haxm128,400l70,505,8,403hdc5,399,6,394,10,392v4,-3,9,-1,11,2hal76,485r-13,l114,393hdc117,389,121,387,125,389v4,3,6,8,3,11haxe" fillcolor="black" strokeweight=".05pt">
              <v:path arrowok="t"/>
              <o:lock v:ext="edit" verticies="t"/>
            </v:shape>
            <v:rect id="_x0000_s1094" style="position:absolute;left:8966;top:8496;width:397;height:370;mso-wrap-style:none" filled="f" stroked="f">
              <v:textbox style="mso-rotate-with-shape:t;mso-fit-shape-to-text:t" inset="0,0,0,0">
                <w:txbxContent>
                  <w:p w14:paraId="2B08198F" w14:textId="77777777" w:rsidR="00A3336A" w:rsidRDefault="00A3336A" w:rsidP="00A3336A">
                    <w:proofErr w:type="spellStart"/>
                    <w:r>
                      <w:rPr>
                        <w:color w:val="000000"/>
                        <w:lang w:val="en-US"/>
                      </w:rPr>
                      <w:t>нет</w:t>
                    </w:r>
                    <w:proofErr w:type="spellEnd"/>
                  </w:p>
                </w:txbxContent>
              </v:textbox>
            </v:rect>
            <v:shape id="_x0000_s1095" style="position:absolute;left:5723;top:8596;width:1606;height:706" coordsize="1633,677" path="m1633,677r-816,hdc812,677,809,673,809,669hal809,63r8,8l16,71r,-16l817,55hdc821,55,825,58,825,63hal825,669r-8,-8l1633,661r,16xm104,123l,63,104,2hdc108,,112,2,115,5v2,4,1,9,-3,11hal20,70r,-14l112,110hdc116,112,117,117,115,120v-3,4,-7,6,-11,3haxe" fillcolor="black" strokeweight=".05pt">
              <v:path arrowok="t"/>
              <o:lock v:ext="edit" verticies="t"/>
            </v:shape>
            <v:rect id="_x0000_s1096" style="position:absolute;left:3140;top:9868;width:267;height:370;mso-wrap-style:none" filled="f" stroked="f">
              <v:textbox style="mso-rotate-with-shape:t;mso-fit-shape-to-text:t" inset="0,0,0,0">
                <w:txbxContent>
                  <w:p w14:paraId="78330077" w14:textId="77777777" w:rsidR="00A3336A" w:rsidRDefault="00A3336A" w:rsidP="00A3336A">
                    <w:proofErr w:type="spellStart"/>
                    <w:r>
                      <w:rPr>
                        <w:color w:val="000000"/>
                        <w:lang w:val="en-US"/>
                      </w:rPr>
                      <w:t>да</w:t>
                    </w:r>
                    <w:proofErr w:type="spellEnd"/>
                  </w:p>
                </w:txbxContent>
              </v:textbox>
            </v:rect>
            <v:shape id="_x0000_s1097" style="position:absolute;left:3764;top:9444;width:4177;height:1070" coordsize="4246,1026" path="m16,r,513l8,505r4176,hdc4188,505,4192,509,4192,513hal4192,1011r-16,l4176,513r8,8l8,521hdc4,521,,518,,513hal,,16,xm4244,923r-60,103l4123,923hdc4121,919,4122,914,4126,912v4,-2,9,-1,11,3hal4191,1007r-14,l4230,915hdc4232,911,4237,910,4241,912v4,2,5,7,3,11haxe" fillcolor="black" strokeweight=".05pt">
              <v:path arrowok="t"/>
              <o:lock v:ext="edit" verticies="t"/>
            </v:shape>
            <v:shape id="_x0000_s1098" style="position:absolute;left:5258;top:10855;width:763;height:131" coordsize="775,126" path="m,55r759,l759,71,,71,,55xm671,2l775,63,671,123hdc667,126,662,124,660,120v-2,-3,-1,-8,3,-10hal755,56r,14l663,16hdc659,14,658,9,660,5v2,-3,7,-5,11,-3haxe" fillcolor="black" strokeweight=".05pt">
              <v:path arrowok="t"/>
              <o:lock v:ext="edit" verticies="t"/>
            </v:shape>
            <v:shape id="_x0000_s1099" style="position:absolute;left:5682;top:11326;width:2206;height:584" coordsize="2242,559" path="m2242,r,280hdc2242,284,2238,288,2234,288hal63,288r8,-8l71,543r-16,l55,280hdc55,275,59,272,63,272hal2234,272r-8,8l2226,r16,xm123,455l63,559,3,455hdc,451,2,447,5,444v4,-2,9,-1,11,3hal70,539r-14,l110,447hdc112,443,117,442,121,444v3,3,5,7,2,11haxe" fillcolor="black" strokeweight=".05pt">
              <v:path arrowok="t"/>
              <o:lock v:ext="edit" verticies="t"/>
            </v:shape>
            <v:shape id="_x0000_s1100" style="position:absolute;left:3243;top:14086;width:832;height:994" coordsize="845,952" path="m16,r,890l8,882r821,l829,898,8,898hdc4,898,,894,,890hal,,16,xm741,829r104,61l741,950hdc737,952,732,951,730,947v-2,-4,-1,-9,3,-11hal825,883r,14l733,843hdc729,841,728,836,730,832v2,-4,7,-5,11,-3haxe" fillcolor="black" strokeweight=".05pt">
              <v:path arrowok="t"/>
              <o:lock v:ext="edit" verticies="t"/>
            </v:shape>
            <v:shape id="_x0000_s1101" style="position:absolute;left:5665;top:5952;width:124;height:383" coordsize="126,367" path="m80,1l68,351r-16,l64,,80,1xm123,266l59,367,2,261hdc,257,2,253,6,250v4,-2,9,,11,4hal67,347r-14,l110,257hdc112,253,117,252,121,255v4,2,5,7,2,11haxe" fillcolor="black" strokeweight=".05pt">
              <v:path arrowok="t"/>
              <o:lock v:ext="edit" verticies="t"/>
            </v:shape>
            <v:rect id="_x0000_s1102" style="position:absolute;left:3253;top:4971;width:6663;height:370;mso-wrap-style:none" filled="f" stroked="f">
              <v:textbox style="mso-rotate-with-shape:t;mso-fit-shape-to-text:t" inset="0,0,0,0">
                <w:txbxContent>
                  <w:p w14:paraId="0F13DF6C" w14:textId="77777777" w:rsidR="00A3336A" w:rsidRPr="00CC2927" w:rsidRDefault="00A3336A" w:rsidP="00A3336A">
                    <w:proofErr w:type="spellStart"/>
                    <w:r>
                      <w:rPr>
                        <w:b/>
                        <w:bCs/>
                        <w:color w:val="000000"/>
                        <w:lang w:val="en-US"/>
                      </w:rPr>
                      <w:t>Блок</w:t>
                    </w:r>
                    <w:proofErr w:type="spellEnd"/>
                    <w:r>
                      <w:rPr>
                        <w:b/>
                        <w:bCs/>
                        <w:color w:val="000000"/>
                      </w:rPr>
                      <w:t xml:space="preserve">- схема предоставления муниципальной услуги </w:t>
                    </w:r>
                  </w:p>
                </w:txbxContent>
              </v:textbox>
            </v:rect>
            <v:rect id="_x0000_s1103" style="position:absolute;left:3741;top:4971;width:94;height:370;mso-wrap-style:none" filled="f" stroked="f">
              <v:textbox style="mso-rotate-with-shape:t;mso-fit-shape-to-text:t" inset="0,0,0,0">
                <w:txbxContent>
                  <w:p w14:paraId="20137871" w14:textId="77777777" w:rsidR="00A3336A" w:rsidRDefault="00A3336A" w:rsidP="00A3336A">
                    <w:r>
                      <w:rPr>
                        <w:b/>
                        <w:bCs/>
                        <w:color w:val="000000"/>
                        <w:lang w:val="en-US"/>
                      </w:rPr>
                      <w:t>-</w:t>
                    </w:r>
                  </w:p>
                </w:txbxContent>
              </v:textbox>
            </v:rect>
            <v:shape id="_x0000_s1104" style="position:absolute;left:7541;top:14086;width:668;height:994" coordsize="679,952" path="m679,r,890hdc679,894,675,898,671,898hal16,898r,-16l671,882r-8,8l663,r16,xm104,950l,890,104,829hdc108,827,113,828,115,832v2,4,1,9,-3,11hal20,897r,-14l112,936hdc116,938,117,943,115,947v-2,4,-7,5,-11,3haxe" fillcolor="black" strokeweight=".05pt">
              <v:path arrowok="t"/>
              <o:lock v:ext="edit" verticies="t"/>
            </v:shape>
          </v:group>
        </w:pict>
      </w:r>
    </w:p>
    <w:p w14:paraId="003AB220" w14:textId="77777777" w:rsidR="00A3336A" w:rsidRPr="002C2263" w:rsidRDefault="00A3336A" w:rsidP="00A3336A">
      <w:pPr>
        <w:jc w:val="both"/>
        <w:rPr>
          <w:b/>
          <w:bCs/>
          <w:szCs w:val="28"/>
          <w:lang w:eastAsia="ru-RU"/>
        </w:rPr>
      </w:pPr>
      <w:r w:rsidRPr="002C2263">
        <w:rPr>
          <w:szCs w:val="28"/>
        </w:rPr>
        <w:br w:type="page"/>
      </w:r>
    </w:p>
    <w:p w14:paraId="66D02F18" w14:textId="77777777" w:rsidR="00A3336A" w:rsidRPr="002C2263" w:rsidRDefault="00A3336A" w:rsidP="00A3336A">
      <w:pPr>
        <w:pStyle w:val="ConsPlusTitle"/>
        <w:spacing w:line="276" w:lineRule="auto"/>
        <w:jc w:val="center"/>
        <w:rPr>
          <w:rFonts w:ascii="Times New Roman" w:hAnsi="Times New Roman" w:cs="Times New Roman"/>
          <w:sz w:val="28"/>
          <w:szCs w:val="28"/>
        </w:rPr>
      </w:pPr>
      <w:r w:rsidRPr="002C2263">
        <w:rPr>
          <w:rFonts w:ascii="Times New Roman" w:hAnsi="Times New Roman" w:cs="Times New Roman"/>
          <w:sz w:val="28"/>
          <w:szCs w:val="28"/>
        </w:rPr>
        <w:lastRenderedPageBreak/>
        <w:t>При организации предоставления муниципальной услуги в МФЦ:</w:t>
      </w:r>
    </w:p>
    <w:p w14:paraId="5BAB91C5" w14:textId="77777777" w:rsidR="00A3336A" w:rsidRPr="002C2263" w:rsidRDefault="00000000" w:rsidP="00A3336A">
      <w:pPr>
        <w:pStyle w:val="ConsPlusTitle"/>
        <w:spacing w:line="276" w:lineRule="auto"/>
        <w:rPr>
          <w:rFonts w:ascii="Times New Roman" w:hAnsi="Times New Roman" w:cs="Times New Roman"/>
          <w:sz w:val="28"/>
          <w:szCs w:val="28"/>
        </w:rPr>
      </w:pPr>
      <w:r>
        <w:rPr>
          <w:rFonts w:ascii="Times New Roman" w:hAnsi="Times New Roman" w:cs="Times New Roman"/>
          <w:noProof/>
          <w:sz w:val="28"/>
          <w:szCs w:val="28"/>
        </w:rPr>
        <w:pict w14:anchorId="2D7CA63E">
          <v:group id="_x0000_s1105" editas="canvas" style="position:absolute;margin-left:48.95pt;margin-top:33.8pt;width:426.25pt;height:530.95pt;z-index:251661312" coordorigin="2680,2551" coordsize="8525,10646">
            <o:lock v:ext="edit" aspectratio="t"/>
            <v:shape id="_x0000_s1106" type="#_x0000_t75" style="position:absolute;left:2680;top:2551;width:8525;height:10646" o:preferrelative="f">
              <v:fill o:detectmouseclick="t"/>
              <v:path o:extrusionok="t" o:connecttype="none"/>
              <o:lock v:ext="edit" text="t"/>
            </v:shape>
            <v:rect id="_x0000_s1107" style="position:absolute;left:2680;top:2551;width:8410;height:10619" stroked="f"/>
            <v:rect id="_x0000_s1108" style="position:absolute;left:3140;top:6770;width:3517;height:869" stroked="f"/>
            <v:shape id="_x0000_s1109" style="position:absolute;left:3124;top:6756;width:3548;height:898" coordsize="3270,874" path="m,14hdc,6,7,,15,hal3256,hdc3264,,3270,6,3270,14hal3270,860hdc3270,868,3264,874,3256,874hal15,874hdc7,874,,868,,860hal,14hdxm29,860hal15,845r3241,l3242,860r,-846l3256,29,15,29,29,14r,846hdxe" fillcolor="black" strokeweight=".05pt">
              <v:path arrowok="t"/>
              <o:lock v:ext="edit" verticies="t"/>
            </v:shape>
            <v:rect id="_x0000_s1110" style="position:absolute;left:3312;top:6851;width:3174;height:292;mso-wrap-style:none" filled="f" stroked="f">
              <v:textbox style="mso-next-textbox:#_x0000_s1110;mso-rotate-with-shape:t;mso-fit-shape-to-text:t" inset="0,0,0,0">
                <w:txbxContent>
                  <w:p w14:paraId="71BDFF9E" w14:textId="77777777" w:rsidR="00A3336A" w:rsidRPr="00A06F25" w:rsidRDefault="00A3336A" w:rsidP="00A3336A">
                    <w:pPr>
                      <w:rPr>
                        <w:sz w:val="22"/>
                      </w:rPr>
                    </w:pPr>
                    <w:proofErr w:type="spellStart"/>
                    <w:r w:rsidRPr="00A06F25">
                      <w:rPr>
                        <w:color w:val="000000"/>
                        <w:sz w:val="22"/>
                        <w:lang w:val="en-US"/>
                      </w:rPr>
                      <w:t>Направление</w:t>
                    </w:r>
                    <w:proofErr w:type="spellEnd"/>
                    <w:r w:rsidRPr="00A06F25">
                      <w:rPr>
                        <w:color w:val="000000"/>
                        <w:sz w:val="22"/>
                        <w:lang w:val="en-US"/>
                      </w:rPr>
                      <w:t xml:space="preserve"> </w:t>
                    </w:r>
                    <w:proofErr w:type="spellStart"/>
                    <w:r w:rsidRPr="00A06F25">
                      <w:rPr>
                        <w:color w:val="000000"/>
                        <w:sz w:val="22"/>
                        <w:lang w:val="en-US"/>
                      </w:rPr>
                      <w:t>межведомственного</w:t>
                    </w:r>
                    <w:proofErr w:type="spellEnd"/>
                    <w:r w:rsidRPr="00A06F25">
                      <w:rPr>
                        <w:color w:val="000000"/>
                        <w:sz w:val="22"/>
                        <w:lang w:val="en-US"/>
                      </w:rPr>
                      <w:t xml:space="preserve"> </w:t>
                    </w:r>
                  </w:p>
                </w:txbxContent>
              </v:textbox>
            </v:rect>
            <v:rect id="_x0000_s1111" style="position:absolute;left:3260;top:7101;width:3280;height:291;mso-wrap-style:none" filled="f" stroked="f">
              <v:textbox style="mso-next-textbox:#_x0000_s1111;mso-rotate-with-shape:t;mso-fit-shape-to-text:t" inset="0,0,0,0">
                <w:txbxContent>
                  <w:p w14:paraId="3C16A6F8" w14:textId="77777777" w:rsidR="00A3336A" w:rsidRPr="00A06F25" w:rsidRDefault="00A3336A" w:rsidP="00A3336A">
                    <w:pPr>
                      <w:rPr>
                        <w:sz w:val="22"/>
                      </w:rPr>
                    </w:pPr>
                    <w:proofErr w:type="spellStart"/>
                    <w:r w:rsidRPr="00A06F25">
                      <w:rPr>
                        <w:color w:val="000000"/>
                        <w:sz w:val="22"/>
                        <w:lang w:val="en-US"/>
                      </w:rPr>
                      <w:t>запроса</w:t>
                    </w:r>
                    <w:proofErr w:type="spellEnd"/>
                    <w:r w:rsidRPr="00A06F25">
                      <w:rPr>
                        <w:color w:val="000000"/>
                        <w:sz w:val="22"/>
                        <w:lang w:val="en-US"/>
                      </w:rPr>
                      <w:t xml:space="preserve"> и </w:t>
                    </w:r>
                    <w:proofErr w:type="spellStart"/>
                    <w:r w:rsidRPr="00A06F25">
                      <w:rPr>
                        <w:color w:val="000000"/>
                        <w:sz w:val="22"/>
                        <w:lang w:val="en-US"/>
                      </w:rPr>
                      <w:t>получение</w:t>
                    </w:r>
                    <w:proofErr w:type="spellEnd"/>
                    <w:r w:rsidRPr="00A06F25">
                      <w:rPr>
                        <w:color w:val="000000"/>
                        <w:sz w:val="22"/>
                        <w:lang w:val="en-US"/>
                      </w:rPr>
                      <w:t xml:space="preserve"> </w:t>
                    </w:r>
                    <w:proofErr w:type="spellStart"/>
                    <w:r w:rsidRPr="00A06F25">
                      <w:rPr>
                        <w:color w:val="000000"/>
                        <w:sz w:val="22"/>
                        <w:lang w:val="en-US"/>
                      </w:rPr>
                      <w:t>недостающих</w:t>
                    </w:r>
                    <w:proofErr w:type="spellEnd"/>
                    <w:r w:rsidRPr="00A06F25">
                      <w:rPr>
                        <w:color w:val="000000"/>
                        <w:sz w:val="22"/>
                        <w:lang w:val="en-US"/>
                      </w:rPr>
                      <w:t xml:space="preserve"> </w:t>
                    </w:r>
                  </w:p>
                </w:txbxContent>
              </v:textbox>
            </v:rect>
            <v:rect id="_x0000_s1112" style="position:absolute;left:4337;top:7344;width:1104;height:292;mso-wrap-style:none" filled="f" stroked="f">
              <v:textbox style="mso-next-textbox:#_x0000_s1112;mso-rotate-with-shape:t;mso-fit-shape-to-text:t" inset="0,0,0,0">
                <w:txbxContent>
                  <w:p w14:paraId="2710476C" w14:textId="77777777" w:rsidR="00A3336A" w:rsidRPr="00A06F25" w:rsidRDefault="00A3336A" w:rsidP="00A3336A">
                    <w:pPr>
                      <w:rPr>
                        <w:sz w:val="22"/>
                      </w:rPr>
                    </w:pPr>
                    <w:proofErr w:type="spellStart"/>
                    <w:r w:rsidRPr="00A06F25">
                      <w:rPr>
                        <w:color w:val="000000"/>
                        <w:sz w:val="22"/>
                        <w:lang w:val="en-US"/>
                      </w:rPr>
                      <w:t>документов</w:t>
                    </w:r>
                    <w:proofErr w:type="spellEnd"/>
                  </w:p>
                </w:txbxContent>
              </v:textbox>
            </v:rect>
            <v:rect id="_x0000_s1113" style="position:absolute;left:5454;top:12029;width:3765;height:879" stroked="f"/>
            <v:shape id="_x0000_s1114" style="position:absolute;left:5438;top:12015;width:3796;height:907" coordsize="3498,883" path="m,14hdc,6,7,,15,hal3484,hdc3492,,3498,6,3498,14hal3498,869hdc3498,877,3492,883,3484,883hal15,883hdc7,883,,877,,869hal,14hdxm29,869hal15,855r3469,l3469,869r,-855l3484,28,15,28,29,14r,855hdxe" fillcolor="black" strokeweight=".05pt">
              <v:path arrowok="t"/>
              <o:lock v:ext="edit" verticies="t"/>
            </v:shape>
            <v:rect id="_x0000_s1115" style="position:absolute;left:5662;top:12105;width:3356;height:292;mso-wrap-style:none" filled="f" stroked="f">
              <v:textbox style="mso-next-textbox:#_x0000_s1115;mso-rotate-with-shape:t;mso-fit-shape-to-text:t" inset="0,0,0,0">
                <w:txbxContent>
                  <w:p w14:paraId="6C5897C1" w14:textId="77777777" w:rsidR="00A3336A" w:rsidRPr="00F86CC6" w:rsidRDefault="00A3336A" w:rsidP="00A3336A">
                    <w:pPr>
                      <w:rPr>
                        <w:sz w:val="22"/>
                      </w:rPr>
                    </w:pPr>
                    <w:proofErr w:type="spellStart"/>
                    <w:r w:rsidRPr="00F86CC6">
                      <w:rPr>
                        <w:color w:val="000000"/>
                        <w:sz w:val="22"/>
                        <w:lang w:val="en-US"/>
                      </w:rPr>
                      <w:t>Уведомление</w:t>
                    </w:r>
                    <w:proofErr w:type="spellEnd"/>
                    <w:r w:rsidRPr="00F86CC6">
                      <w:rPr>
                        <w:color w:val="000000"/>
                        <w:sz w:val="22"/>
                        <w:lang w:val="en-US"/>
                      </w:rPr>
                      <w:t xml:space="preserve"> </w:t>
                    </w:r>
                    <w:proofErr w:type="spellStart"/>
                    <w:r w:rsidRPr="00F86CC6">
                      <w:rPr>
                        <w:color w:val="000000"/>
                        <w:sz w:val="22"/>
                        <w:lang w:val="en-US"/>
                      </w:rPr>
                      <w:t>заявителя</w:t>
                    </w:r>
                    <w:proofErr w:type="spellEnd"/>
                    <w:r w:rsidRPr="00F86CC6">
                      <w:rPr>
                        <w:color w:val="000000"/>
                        <w:sz w:val="22"/>
                        <w:lang w:val="en-US"/>
                      </w:rPr>
                      <w:t xml:space="preserve"> о </w:t>
                    </w:r>
                    <w:proofErr w:type="spellStart"/>
                    <w:r w:rsidRPr="00F86CC6">
                      <w:rPr>
                        <w:color w:val="000000"/>
                        <w:sz w:val="22"/>
                        <w:lang w:val="en-US"/>
                      </w:rPr>
                      <w:t>принятом</w:t>
                    </w:r>
                    <w:proofErr w:type="spellEnd"/>
                    <w:r w:rsidRPr="00F86CC6">
                      <w:rPr>
                        <w:color w:val="000000"/>
                        <w:sz w:val="22"/>
                        <w:lang w:val="en-US"/>
                      </w:rPr>
                      <w:t xml:space="preserve"> </w:t>
                    </w:r>
                  </w:p>
                </w:txbxContent>
              </v:textbox>
            </v:rect>
            <v:rect id="_x0000_s1116" style="position:absolute;left:5957;top:12351;width:2756;height:292;mso-wrap-style:none" filled="f" stroked="f">
              <v:textbox style="mso-next-textbox:#_x0000_s1116;mso-rotate-with-shape:t;mso-fit-shape-to-text:t" inset="0,0,0,0">
                <w:txbxContent>
                  <w:p w14:paraId="522EF9B9" w14:textId="77777777" w:rsidR="00A3336A" w:rsidRPr="00F86CC6" w:rsidRDefault="00A3336A" w:rsidP="00A3336A">
                    <w:pPr>
                      <w:rPr>
                        <w:sz w:val="22"/>
                      </w:rPr>
                    </w:pPr>
                    <w:proofErr w:type="spellStart"/>
                    <w:r w:rsidRPr="00F86CC6">
                      <w:rPr>
                        <w:color w:val="000000"/>
                        <w:sz w:val="22"/>
                        <w:lang w:val="en-US"/>
                      </w:rPr>
                      <w:t>решении</w:t>
                    </w:r>
                    <w:proofErr w:type="spellEnd"/>
                    <w:r w:rsidRPr="00F86CC6">
                      <w:rPr>
                        <w:color w:val="000000"/>
                        <w:sz w:val="22"/>
                        <w:lang w:val="en-US"/>
                      </w:rPr>
                      <w:t xml:space="preserve"> и </w:t>
                    </w:r>
                    <w:proofErr w:type="spellStart"/>
                    <w:r w:rsidRPr="00F86CC6">
                      <w:rPr>
                        <w:color w:val="000000"/>
                        <w:sz w:val="22"/>
                        <w:lang w:val="en-US"/>
                      </w:rPr>
                      <w:t>выдача</w:t>
                    </w:r>
                    <w:proofErr w:type="spellEnd"/>
                    <w:r w:rsidRPr="00F86CC6">
                      <w:rPr>
                        <w:color w:val="000000"/>
                        <w:sz w:val="22"/>
                        <w:lang w:val="en-US"/>
                      </w:rPr>
                      <w:t xml:space="preserve"> </w:t>
                    </w:r>
                    <w:proofErr w:type="spellStart"/>
                    <w:r w:rsidRPr="00F86CC6">
                      <w:rPr>
                        <w:color w:val="000000"/>
                        <w:sz w:val="22"/>
                        <w:lang w:val="en-US"/>
                      </w:rPr>
                      <w:t>заявителю</w:t>
                    </w:r>
                    <w:proofErr w:type="spellEnd"/>
                    <w:r w:rsidRPr="00F86CC6">
                      <w:rPr>
                        <w:color w:val="000000"/>
                        <w:sz w:val="22"/>
                        <w:lang w:val="en-US"/>
                      </w:rPr>
                      <w:t xml:space="preserve"> </w:t>
                    </w:r>
                  </w:p>
                </w:txbxContent>
              </v:textbox>
            </v:rect>
            <v:rect id="_x0000_s1117" style="position:absolute;left:6026;top:12615;width:2618;height:291;mso-wrap-style:none" filled="f" stroked="f">
              <v:textbox style="mso-next-textbox:#_x0000_s1117;mso-rotate-with-shape:t;mso-fit-shape-to-text:t" inset="0,0,0,0">
                <w:txbxContent>
                  <w:p w14:paraId="7D488404" w14:textId="77777777" w:rsidR="00A3336A" w:rsidRPr="00F86CC6" w:rsidRDefault="00A3336A" w:rsidP="00A3336A">
                    <w:pPr>
                      <w:rPr>
                        <w:sz w:val="22"/>
                      </w:rPr>
                    </w:pPr>
                    <w:proofErr w:type="spellStart"/>
                    <w:r w:rsidRPr="00F86CC6">
                      <w:rPr>
                        <w:color w:val="000000"/>
                        <w:sz w:val="22"/>
                        <w:lang w:val="en-US"/>
                      </w:rPr>
                      <w:t>соответствующего</w:t>
                    </w:r>
                    <w:proofErr w:type="spellEnd"/>
                    <w:r w:rsidRPr="00F86CC6">
                      <w:rPr>
                        <w:color w:val="000000"/>
                        <w:sz w:val="22"/>
                        <w:lang w:val="en-US"/>
                      </w:rPr>
                      <w:t xml:space="preserve"> </w:t>
                    </w:r>
                    <w:proofErr w:type="spellStart"/>
                    <w:r w:rsidRPr="00F86CC6">
                      <w:rPr>
                        <w:color w:val="000000"/>
                        <w:sz w:val="22"/>
                        <w:lang w:val="en-US"/>
                      </w:rPr>
                      <w:t>решения</w:t>
                    </w:r>
                    <w:proofErr w:type="spellEnd"/>
                  </w:p>
                </w:txbxContent>
              </v:textbox>
            </v:rect>
            <v:shape id="_x0000_s1118" style="position:absolute;left:5084;top:3392;width:4381;height:1709" coordsize="4381,1709" path="m,854l2190,,4381,854,2190,1709,,854xe" stroked="f">
              <v:path arrowok="t"/>
            </v:shape>
            <v:shape id="_x0000_s1119" style="position:absolute;left:5069;top:3377;width:4411;height:1740" coordsize="4065,1693" path="m8,860hdc3,857,,852,,846v,-5,3,-11,8,-13hal2027,2hdc2030,,2034,,2038,2hal4056,833hdc4062,835,4065,841,4065,846v,6,-3,11,-9,14hal2038,1691hdc2034,1693,2030,1693,2027,1691hal8,860hdxm2038,1665hal2027,1665,4045,833r,27l2027,28r11,l19,860r,-27l2038,1665hdxe" fillcolor="black" strokeweight=".05pt">
              <v:path arrowok="t"/>
              <o:lock v:ext="edit" verticies="t"/>
            </v:shape>
            <v:rect id="_x0000_s1120" style="position:absolute;left:6561;top:3635;width:1416;height:291;mso-wrap-style:none" filled="f" stroked="f">
              <v:textbox style="mso-next-textbox:#_x0000_s1120;mso-rotate-with-shape:t;mso-fit-shape-to-text:t" inset="0,0,0,0">
                <w:txbxContent>
                  <w:p w14:paraId="55AF091B" w14:textId="77777777" w:rsidR="00A3336A" w:rsidRDefault="00A3336A" w:rsidP="00A3336A">
                    <w:proofErr w:type="spellStart"/>
                    <w:r w:rsidRPr="00A06F25">
                      <w:rPr>
                        <w:color w:val="000000"/>
                        <w:sz w:val="22"/>
                        <w:lang w:val="en-US"/>
                      </w:rPr>
                      <w:t>Основания</w:t>
                    </w:r>
                    <w:proofErr w:type="spellEnd"/>
                    <w:r>
                      <w:rPr>
                        <w:color w:val="000000"/>
                        <w:lang w:val="en-US"/>
                      </w:rPr>
                      <w:t xml:space="preserve"> </w:t>
                    </w:r>
                    <w:proofErr w:type="spellStart"/>
                    <w:r w:rsidRPr="00A06F25">
                      <w:rPr>
                        <w:color w:val="000000"/>
                        <w:sz w:val="22"/>
                        <w:lang w:val="en-US"/>
                      </w:rPr>
                      <w:t>для</w:t>
                    </w:r>
                    <w:proofErr w:type="spellEnd"/>
                    <w:r w:rsidRPr="00A06F25">
                      <w:rPr>
                        <w:color w:val="000000"/>
                        <w:sz w:val="22"/>
                        <w:lang w:val="en-US"/>
                      </w:rPr>
                      <w:t xml:space="preserve"> </w:t>
                    </w:r>
                  </w:p>
                </w:txbxContent>
              </v:textbox>
            </v:rect>
            <v:rect id="_x0000_s1121" style="position:absolute;left:6891;top:3882;width:755;height:292;mso-wrap-style:none" filled="f" stroked="f">
              <v:textbox style="mso-next-textbox:#_x0000_s1121;mso-rotate-with-shape:t;mso-fit-shape-to-text:t" inset="0,0,0,0">
                <w:txbxContent>
                  <w:p w14:paraId="2C98AE9A" w14:textId="77777777" w:rsidR="00A3336A" w:rsidRPr="00A06F25" w:rsidRDefault="00A3336A" w:rsidP="00A3336A">
                    <w:pPr>
                      <w:rPr>
                        <w:sz w:val="22"/>
                      </w:rPr>
                    </w:pPr>
                    <w:proofErr w:type="spellStart"/>
                    <w:r w:rsidRPr="00A06F25">
                      <w:rPr>
                        <w:color w:val="000000"/>
                        <w:sz w:val="22"/>
                        <w:lang w:val="en-US"/>
                      </w:rPr>
                      <w:t>отказа</w:t>
                    </w:r>
                    <w:proofErr w:type="spellEnd"/>
                    <w:r w:rsidRPr="00A06F25">
                      <w:rPr>
                        <w:color w:val="000000"/>
                        <w:sz w:val="22"/>
                        <w:lang w:val="en-US"/>
                      </w:rPr>
                      <w:t xml:space="preserve"> в </w:t>
                    </w:r>
                  </w:p>
                </w:txbxContent>
              </v:textbox>
            </v:rect>
            <v:rect id="_x0000_s1122" style="position:absolute;left:6405;top:4144;width:1710;height:292;mso-wrap-style:none" filled="f" stroked="f">
              <v:textbox style="mso-next-textbox:#_x0000_s1122;mso-rotate-with-shape:t;mso-fit-shape-to-text:t" inset="0,0,0,0">
                <w:txbxContent>
                  <w:p w14:paraId="5A694B71" w14:textId="77777777" w:rsidR="00A3336A" w:rsidRPr="00A06F25" w:rsidRDefault="00A3336A" w:rsidP="00A3336A">
                    <w:pPr>
                      <w:rPr>
                        <w:sz w:val="22"/>
                      </w:rPr>
                    </w:pPr>
                    <w:proofErr w:type="spellStart"/>
                    <w:r w:rsidRPr="00A06F25">
                      <w:rPr>
                        <w:color w:val="000000"/>
                        <w:sz w:val="22"/>
                        <w:lang w:val="en-US"/>
                      </w:rPr>
                      <w:t>рассмотрении</w:t>
                    </w:r>
                    <w:proofErr w:type="spellEnd"/>
                    <w:r w:rsidRPr="00A06F25">
                      <w:rPr>
                        <w:color w:val="000000"/>
                        <w:sz w:val="22"/>
                        <w:lang w:val="en-US"/>
                      </w:rPr>
                      <w:t xml:space="preserve"> </w:t>
                    </w:r>
                    <w:proofErr w:type="spellStart"/>
                    <w:r w:rsidRPr="00A06F25">
                      <w:rPr>
                        <w:color w:val="000000"/>
                        <w:sz w:val="22"/>
                        <w:lang w:val="en-US"/>
                      </w:rPr>
                      <w:t>при</w:t>
                    </w:r>
                    <w:proofErr w:type="spellEnd"/>
                    <w:r w:rsidRPr="00A06F25">
                      <w:rPr>
                        <w:color w:val="000000"/>
                        <w:sz w:val="22"/>
                        <w:lang w:val="en-US"/>
                      </w:rPr>
                      <w:t xml:space="preserve"> </w:t>
                    </w:r>
                  </w:p>
                </w:txbxContent>
              </v:textbox>
            </v:rect>
            <v:rect id="_x0000_s1123" style="position:absolute;left:6457;top:4391;width:1639;height:291;mso-wrap-style:none" filled="f" stroked="f">
              <v:textbox style="mso-next-textbox:#_x0000_s1123;mso-rotate-with-shape:t;mso-fit-shape-to-text:t" inset="0,0,0,0">
                <w:txbxContent>
                  <w:p w14:paraId="0F56C085" w14:textId="77777777" w:rsidR="00A3336A" w:rsidRPr="00A06F25" w:rsidRDefault="00A3336A" w:rsidP="00A3336A">
                    <w:pPr>
                      <w:rPr>
                        <w:sz w:val="22"/>
                      </w:rPr>
                    </w:pPr>
                    <w:proofErr w:type="spellStart"/>
                    <w:r w:rsidRPr="00A06F25">
                      <w:rPr>
                        <w:color w:val="000000"/>
                        <w:sz w:val="22"/>
                        <w:lang w:val="en-US"/>
                      </w:rPr>
                      <w:t>некомплектности</w:t>
                    </w:r>
                    <w:proofErr w:type="spellEnd"/>
                    <w:r w:rsidRPr="00A06F25">
                      <w:rPr>
                        <w:color w:val="000000"/>
                        <w:sz w:val="22"/>
                        <w:lang w:val="en-US"/>
                      </w:rPr>
                      <w:t xml:space="preserve"> </w:t>
                    </w:r>
                  </w:p>
                </w:txbxContent>
              </v:textbox>
            </v:rect>
            <v:rect id="_x0000_s1124" style="position:absolute;left:6630;top:4638;width:1276;height:292;mso-wrap-style:none" filled="f" stroked="f">
              <v:textbox style="mso-next-textbox:#_x0000_s1124;mso-rotate-with-shape:t;mso-fit-shape-to-text:t" inset="0,0,0,0">
                <w:txbxContent>
                  <w:p w14:paraId="25DC6E01" w14:textId="77777777" w:rsidR="00A3336A" w:rsidRPr="00A06F25" w:rsidRDefault="00A3336A" w:rsidP="00A3336A">
                    <w:pPr>
                      <w:rPr>
                        <w:sz w:val="22"/>
                      </w:rPr>
                    </w:pPr>
                    <w:proofErr w:type="spellStart"/>
                    <w:r w:rsidRPr="00A06F25">
                      <w:rPr>
                        <w:color w:val="000000"/>
                        <w:sz w:val="22"/>
                        <w:lang w:val="en-US"/>
                      </w:rPr>
                      <w:t>отсутствуют</w:t>
                    </w:r>
                    <w:proofErr w:type="spellEnd"/>
                    <w:r w:rsidRPr="00A06F25">
                      <w:rPr>
                        <w:color w:val="000000"/>
                        <w:sz w:val="22"/>
                        <w:lang w:val="en-US"/>
                      </w:rPr>
                      <w:t>?</w:t>
                    </w:r>
                  </w:p>
                </w:txbxContent>
              </v:textbox>
            </v:rect>
            <v:rect id="_x0000_s1125" style="position:absolute;left:10015;top:3882;width:397;height:371;mso-wrap-style:none" filled="f" stroked="f">
              <v:textbox style="mso-next-textbox:#_x0000_s1125;mso-rotate-with-shape:t;mso-fit-shape-to-text:t" inset="0,0,0,0">
                <w:txbxContent>
                  <w:p w14:paraId="6438D007" w14:textId="77777777" w:rsidR="00A3336A" w:rsidRDefault="00A3336A" w:rsidP="00A3336A">
                    <w:proofErr w:type="spellStart"/>
                    <w:r>
                      <w:rPr>
                        <w:color w:val="000000"/>
                        <w:lang w:val="en-US"/>
                      </w:rPr>
                      <w:t>нет</w:t>
                    </w:r>
                    <w:proofErr w:type="spellEnd"/>
                  </w:p>
                </w:txbxContent>
              </v:textbox>
            </v:rect>
            <v:rect id="_x0000_s1126" style="position:absolute;left:7466;top:6520;width:3505;height:870" stroked="f"/>
            <v:shape id="_x0000_s1127" style="position:absolute;left:7450;top:6506;width:3536;height:898" coordsize="3259,874" path="m,14hdc,6,7,,15,hal3245,hdc3253,,3259,6,3259,14hal3259,860hdc3259,868,3253,874,3245,874hal15,874hdc7,874,,868,,860hal,14hdxm29,860hal15,845r3230,l3230,860r,-846l3245,29,15,29,29,14r,846hdxe" fillcolor="black" strokeweight=".05pt">
              <v:path arrowok="t"/>
              <o:lock v:ext="edit" verticies="t"/>
            </v:shape>
            <v:rect id="_x0000_s1128" style="position:absolute;left:7621;top:6591;width:2544;height:292;mso-wrap-style:none" filled="f" stroked="f">
              <v:textbox style="mso-next-textbox:#_x0000_s1128;mso-rotate-with-shape:t;mso-fit-shape-to-text:t" inset="0,0,0,0">
                <w:txbxContent>
                  <w:p w14:paraId="562EA8F5" w14:textId="77777777" w:rsidR="00A3336A" w:rsidRPr="00A06F25" w:rsidRDefault="00A3336A" w:rsidP="00A3336A">
                    <w:pPr>
                      <w:rPr>
                        <w:sz w:val="22"/>
                      </w:rPr>
                    </w:pPr>
                    <w:proofErr w:type="spellStart"/>
                    <w:r w:rsidRPr="00A06F25">
                      <w:rPr>
                        <w:color w:val="000000"/>
                        <w:sz w:val="22"/>
                        <w:lang w:val="en-US"/>
                      </w:rPr>
                      <w:t>Направление</w:t>
                    </w:r>
                    <w:proofErr w:type="spellEnd"/>
                    <w:r w:rsidRPr="00A06F25">
                      <w:rPr>
                        <w:color w:val="000000"/>
                        <w:sz w:val="22"/>
                        <w:lang w:val="en-US"/>
                      </w:rPr>
                      <w:t xml:space="preserve"> </w:t>
                    </w:r>
                    <w:proofErr w:type="spellStart"/>
                    <w:r w:rsidRPr="00A06F25">
                      <w:rPr>
                        <w:color w:val="000000"/>
                        <w:sz w:val="22"/>
                        <w:lang w:val="en-US"/>
                      </w:rPr>
                      <w:t>документов</w:t>
                    </w:r>
                    <w:proofErr w:type="spellEnd"/>
                    <w:r w:rsidRPr="00A06F25">
                      <w:rPr>
                        <w:color w:val="000000"/>
                        <w:sz w:val="22"/>
                        <w:lang w:val="en-US"/>
                      </w:rPr>
                      <w:t xml:space="preserve"> в </w:t>
                    </w:r>
                  </w:p>
                </w:txbxContent>
              </v:textbox>
            </v:rect>
            <v:rect id="_x0000_s1129" style="position:absolute;left:10208;top:6520;width:596;height:371;mso-wrap-style:none" filled="f" stroked="f">
              <v:textbox style="mso-next-textbox:#_x0000_s1129;mso-rotate-with-shape:t;mso-fit-shape-to-text:t" inset="0,0,0,0">
                <w:txbxContent>
                  <w:p w14:paraId="4B80706B" w14:textId="77777777" w:rsidR="00A3336A" w:rsidRDefault="00A3336A" w:rsidP="00A3336A">
                    <w:proofErr w:type="spellStart"/>
                    <w:r w:rsidRPr="00A06F25">
                      <w:rPr>
                        <w:color w:val="000000"/>
                        <w:sz w:val="22"/>
                        <w:lang w:val="en-US"/>
                      </w:rPr>
                      <w:t>орган</w:t>
                    </w:r>
                    <w:proofErr w:type="spellEnd"/>
                    <w:r>
                      <w:rPr>
                        <w:color w:val="000000"/>
                        <w:lang w:val="en-US"/>
                      </w:rPr>
                      <w:t xml:space="preserve">, </w:t>
                    </w:r>
                  </w:p>
                </w:txbxContent>
              </v:textbox>
            </v:rect>
            <v:rect id="_x0000_s1130" style="position:absolute;left:8350;top:6838;width:1723;height:292;mso-wrap-style:none" filled="f" stroked="f">
              <v:textbox style="mso-next-textbox:#_x0000_s1130;mso-rotate-with-shape:t;mso-fit-shape-to-text:t" inset="0,0,0,0">
                <w:txbxContent>
                  <w:p w14:paraId="67F0EAD7" w14:textId="77777777" w:rsidR="00A3336A" w:rsidRPr="00A06F25" w:rsidRDefault="00A3336A" w:rsidP="00A3336A">
                    <w:pPr>
                      <w:rPr>
                        <w:sz w:val="22"/>
                      </w:rPr>
                    </w:pPr>
                    <w:proofErr w:type="spellStart"/>
                    <w:r w:rsidRPr="00A06F25">
                      <w:rPr>
                        <w:color w:val="000000"/>
                        <w:sz w:val="22"/>
                        <w:lang w:val="en-US"/>
                      </w:rPr>
                      <w:t>предоставляющий</w:t>
                    </w:r>
                    <w:proofErr w:type="spellEnd"/>
                    <w:r w:rsidRPr="00A06F25">
                      <w:rPr>
                        <w:color w:val="000000"/>
                        <w:sz w:val="22"/>
                        <w:lang w:val="en-US"/>
                      </w:rPr>
                      <w:t xml:space="preserve"> </w:t>
                    </w:r>
                  </w:p>
                </w:txbxContent>
              </v:textbox>
            </v:rect>
            <v:rect id="_x0000_s1131" style="position:absolute;left:8090;top:7101;width:2221;height:291;mso-wrap-style:none" filled="f" stroked="f">
              <v:textbox style="mso-next-textbox:#_x0000_s1131;mso-rotate-with-shape:t;mso-fit-shape-to-text:t" inset="0,0,0,0">
                <w:txbxContent>
                  <w:p w14:paraId="3CEB5AF6" w14:textId="77777777" w:rsidR="00A3336A" w:rsidRPr="00A06F25" w:rsidRDefault="00A3336A" w:rsidP="00A3336A">
                    <w:pPr>
                      <w:rPr>
                        <w:sz w:val="22"/>
                      </w:rPr>
                    </w:pPr>
                    <w:proofErr w:type="spellStart"/>
                    <w:r w:rsidRPr="00A06F25">
                      <w:rPr>
                        <w:color w:val="000000"/>
                        <w:sz w:val="22"/>
                        <w:lang w:val="en-US"/>
                      </w:rPr>
                      <w:t>муниципальную</w:t>
                    </w:r>
                    <w:proofErr w:type="spellEnd"/>
                    <w:r w:rsidRPr="00A06F25">
                      <w:rPr>
                        <w:color w:val="000000"/>
                        <w:sz w:val="22"/>
                        <w:lang w:val="en-US"/>
                      </w:rPr>
                      <w:t xml:space="preserve"> </w:t>
                    </w:r>
                    <w:proofErr w:type="spellStart"/>
                    <w:r w:rsidRPr="00A06F25">
                      <w:rPr>
                        <w:color w:val="000000"/>
                        <w:sz w:val="22"/>
                        <w:lang w:val="en-US"/>
                      </w:rPr>
                      <w:t>услугу</w:t>
                    </w:r>
                    <w:proofErr w:type="spellEnd"/>
                  </w:p>
                </w:txbxContent>
              </v:textbox>
            </v:rect>
            <v:rect id="_x0000_s1132" style="position:absolute;left:4562;top:3803;width:267;height:371;mso-wrap-style:none" filled="f" stroked="f">
              <v:textbox style="mso-next-textbox:#_x0000_s1132;mso-rotate-with-shape:t;mso-fit-shape-to-text:t" inset="0,0,0,0">
                <w:txbxContent>
                  <w:p w14:paraId="19E0240C" w14:textId="77777777" w:rsidR="00A3336A" w:rsidRDefault="00A3336A" w:rsidP="00A3336A">
                    <w:proofErr w:type="spellStart"/>
                    <w:r>
                      <w:rPr>
                        <w:color w:val="000000"/>
                        <w:lang w:val="en-US"/>
                      </w:rPr>
                      <w:t>да</w:t>
                    </w:r>
                    <w:proofErr w:type="spellEnd"/>
                  </w:p>
                </w:txbxContent>
              </v:textbox>
            </v:rect>
            <v:shape id="_x0000_s1133" style="position:absolute;left:4818;top:8841;width:3999;height:2374" coordsize="3999,2374" path="m,1187l1999,,3999,1187,1999,2374,,1187xe" stroked="f">
              <v:path arrowok="t"/>
            </v:shape>
            <v:shape id="_x0000_s1134" style="position:absolute;left:4866;top:8841;width:4030;height:2404" coordsize="3714,2340" path="m7,1182hdc2,1180,,1175,,1170v,-5,2,-10,7,-12hal1849,3hdc1854,,1860,,1865,3hal3708,1158hdc3712,1160,3714,1165,3714,1170v,5,-2,10,-6,12hal1865,2337hdc1860,2340,1854,2340,1849,2337hal7,1182hdxm1865,2313hal1849,2313,3692,1158r,24l1849,27r16,l22,1182r,-24l1865,2313hdxe" fillcolor="black" strokeweight=".05pt">
              <v:path arrowok="t"/>
              <o:lock v:ext="edit" verticies="t"/>
            </v:shape>
            <v:rect id="_x0000_s1135" style="position:absolute;left:6228;top:9619;width:1222;height:292;mso-wrap-style:none" filled="f" stroked="f">
              <v:textbox style="mso-next-textbox:#_x0000_s1135;mso-rotate-with-shape:t;mso-fit-shape-to-text:t" inset="0,0,0,0">
                <w:txbxContent>
                  <w:p w14:paraId="424217B8" w14:textId="77777777" w:rsidR="00A3336A" w:rsidRPr="00A06F25" w:rsidRDefault="00A3336A" w:rsidP="00A3336A">
                    <w:pPr>
                      <w:rPr>
                        <w:sz w:val="22"/>
                      </w:rPr>
                    </w:pPr>
                    <w:proofErr w:type="spellStart"/>
                    <w:r w:rsidRPr="00A06F25">
                      <w:rPr>
                        <w:color w:val="000000"/>
                        <w:sz w:val="22"/>
                        <w:lang w:val="en-US"/>
                      </w:rPr>
                      <w:t>Обнаружены</w:t>
                    </w:r>
                    <w:proofErr w:type="spellEnd"/>
                    <w:r w:rsidRPr="00A06F25">
                      <w:rPr>
                        <w:color w:val="000000"/>
                        <w:sz w:val="22"/>
                        <w:lang w:val="en-US"/>
                      </w:rPr>
                      <w:t xml:space="preserve"> </w:t>
                    </w:r>
                  </w:p>
                </w:txbxContent>
              </v:textbox>
            </v:rect>
            <v:rect id="_x0000_s1136" style="position:absolute;left:5849;top:9910;width:2057;height:291;mso-wrap-style:none" filled="f" stroked="f">
              <v:textbox style="mso-next-textbox:#_x0000_s1136;mso-rotate-with-shape:t;mso-fit-shape-to-text:t" inset="0,0,0,0">
                <w:txbxContent>
                  <w:p w14:paraId="720B1E43" w14:textId="77777777" w:rsidR="00A3336A" w:rsidRPr="00A06F25" w:rsidRDefault="00A3336A" w:rsidP="00A3336A">
                    <w:pPr>
                      <w:rPr>
                        <w:sz w:val="22"/>
                      </w:rPr>
                    </w:pPr>
                    <w:proofErr w:type="spellStart"/>
                    <w:r w:rsidRPr="00A06F25">
                      <w:rPr>
                        <w:color w:val="000000"/>
                        <w:sz w:val="22"/>
                        <w:lang w:val="en-US"/>
                      </w:rPr>
                      <w:t>основания</w:t>
                    </w:r>
                    <w:proofErr w:type="spellEnd"/>
                    <w:r w:rsidRPr="00A06F25">
                      <w:rPr>
                        <w:color w:val="000000"/>
                        <w:sz w:val="22"/>
                        <w:lang w:val="en-US"/>
                      </w:rPr>
                      <w:t xml:space="preserve"> </w:t>
                    </w:r>
                    <w:proofErr w:type="spellStart"/>
                    <w:proofErr w:type="gramStart"/>
                    <w:r w:rsidRPr="00A06F25">
                      <w:rPr>
                        <w:color w:val="000000"/>
                        <w:sz w:val="22"/>
                        <w:lang w:val="en-US"/>
                      </w:rPr>
                      <w:t>для</w:t>
                    </w:r>
                    <w:proofErr w:type="spellEnd"/>
                    <w:r>
                      <w:rPr>
                        <w:color w:val="000000"/>
                        <w:sz w:val="22"/>
                      </w:rPr>
                      <w:t xml:space="preserve">  отказа</w:t>
                    </w:r>
                    <w:proofErr w:type="gramEnd"/>
                    <w:r>
                      <w:rPr>
                        <w:color w:val="000000"/>
                        <w:sz w:val="22"/>
                      </w:rPr>
                      <w:t xml:space="preserve">  </w:t>
                    </w:r>
                  </w:p>
                </w:txbxContent>
              </v:textbox>
            </v:rect>
            <v:rect id="_x0000_s1137" style="position:absolute;left:5840;top:10201;width:2137;height:292;mso-wrap-style:none" filled="f" stroked="f">
              <v:textbox style="mso-next-textbox:#_x0000_s1137;mso-rotate-with-shape:t;mso-fit-shape-to-text:t" inset="0,0,0,0">
                <w:txbxContent>
                  <w:p w14:paraId="7DD76D85" w14:textId="77777777" w:rsidR="00A3336A" w:rsidRPr="00A06F25" w:rsidRDefault="00A3336A" w:rsidP="00A3336A">
                    <w:pPr>
                      <w:rPr>
                        <w:sz w:val="22"/>
                      </w:rPr>
                    </w:pPr>
                    <w:r>
                      <w:rPr>
                        <w:color w:val="000000"/>
                        <w:sz w:val="22"/>
                      </w:rPr>
                      <w:t>в утверждении схемы?</w:t>
                    </w:r>
                    <w:r w:rsidRPr="00A06F25">
                      <w:rPr>
                        <w:color w:val="000000"/>
                        <w:sz w:val="22"/>
                        <w:lang w:val="en-US"/>
                      </w:rPr>
                      <w:t xml:space="preserve"> </w:t>
                    </w:r>
                  </w:p>
                </w:txbxContent>
              </v:textbox>
            </v:rect>
            <v:rect id="_x0000_s1138" style="position:absolute;left:6048;top:10079;width:98;height:291;mso-wrap-style:none" filled="f" stroked="f">
              <v:textbox style="mso-next-textbox:#_x0000_s1138;mso-rotate-with-shape:t;mso-fit-shape-to-text:t" inset="0,0,0,0">
                <w:txbxContent>
                  <w:p w14:paraId="03318BDD" w14:textId="77777777" w:rsidR="00A3336A" w:rsidRPr="00A06F25" w:rsidRDefault="00A3336A" w:rsidP="00A3336A">
                    <w:pPr>
                      <w:jc w:val="center"/>
                      <w:rPr>
                        <w:sz w:val="22"/>
                      </w:rPr>
                    </w:pPr>
                  </w:p>
                </w:txbxContent>
              </v:textbox>
            </v:rect>
            <v:rect id="_x0000_s1139" style="position:absolute;left:3109;top:10507;width:2169;height:1445" stroked="f"/>
            <v:shape id="_x0000_s1140" style="position:absolute;left:3093;top:10492;width:2201;height:1475" coordsize="2028,1435" path="m,15hdc,7,7,,14,hal2013,hdc2021,,2028,7,2028,15hal2028,1421hdc2028,1429,2021,1435,2013,1435hal14,1435hdc7,1435,,1429,,1421hal,15hdxm29,1421hal14,1407r1999,l1999,1421r,-1406l2013,29,14,29,29,15r,1406hdxe" fillcolor="black" strokeweight=".05pt">
              <v:path arrowok="t"/>
              <o:lock v:ext="edit" verticies="t"/>
            </v:shape>
            <v:rect id="_x0000_s1141" style="position:absolute;left:3229;top:10618;width:1962;height:292;mso-wrap-style:none" filled="f" stroked="f">
              <v:textbox style="mso-next-textbox:#_x0000_s1141;mso-rotate-with-shape:t;mso-fit-shape-to-text:t" inset="0,0,0,0">
                <w:txbxContent>
                  <w:p w14:paraId="0FA559AF" w14:textId="77777777" w:rsidR="00A3336A" w:rsidRPr="00A06F25" w:rsidRDefault="00A3336A" w:rsidP="00A3336A">
                    <w:pPr>
                      <w:rPr>
                        <w:sz w:val="22"/>
                      </w:rPr>
                    </w:pPr>
                    <w:proofErr w:type="spellStart"/>
                    <w:r w:rsidRPr="00A06F25">
                      <w:rPr>
                        <w:color w:val="000000"/>
                        <w:sz w:val="22"/>
                        <w:lang w:val="en-US"/>
                      </w:rPr>
                      <w:t>Подготовка</w:t>
                    </w:r>
                    <w:proofErr w:type="spellEnd"/>
                    <w:r w:rsidRPr="00A06F25">
                      <w:rPr>
                        <w:color w:val="000000"/>
                        <w:sz w:val="22"/>
                        <w:lang w:val="en-US"/>
                      </w:rPr>
                      <w:t xml:space="preserve"> </w:t>
                    </w:r>
                    <w:proofErr w:type="spellStart"/>
                    <w:r w:rsidRPr="00A06F25">
                      <w:rPr>
                        <w:color w:val="000000"/>
                        <w:sz w:val="22"/>
                        <w:lang w:val="en-US"/>
                      </w:rPr>
                      <w:t>решения</w:t>
                    </w:r>
                    <w:proofErr w:type="spellEnd"/>
                    <w:r w:rsidRPr="00A06F25">
                      <w:rPr>
                        <w:color w:val="000000"/>
                        <w:sz w:val="22"/>
                        <w:lang w:val="en-US"/>
                      </w:rPr>
                      <w:t xml:space="preserve"> </w:t>
                    </w:r>
                  </w:p>
                </w:txbxContent>
              </v:textbox>
            </v:rect>
            <v:rect id="_x0000_s1142" style="position:absolute;left:3297;top:10909;width:1772;height:805" filled="f" stroked="f">
              <v:textbox style="mso-next-textbox:#_x0000_s1142;mso-rotate-with-shape:t" inset="0,0,0,0">
                <w:txbxContent>
                  <w:p w14:paraId="04A61ED8" w14:textId="77777777" w:rsidR="00A3336A" w:rsidRPr="00A06F25" w:rsidRDefault="00A3336A" w:rsidP="00A3336A">
                    <w:pPr>
                      <w:jc w:val="center"/>
                      <w:rPr>
                        <w:sz w:val="22"/>
                      </w:rPr>
                    </w:pPr>
                    <w:r>
                      <w:rPr>
                        <w:color w:val="000000"/>
                        <w:sz w:val="22"/>
                      </w:rPr>
                      <w:t>о</w:t>
                    </w:r>
                    <w:r w:rsidRPr="00A06F25">
                      <w:rPr>
                        <w:color w:val="000000"/>
                        <w:sz w:val="22"/>
                      </w:rPr>
                      <w:t>б утверждении схем</w:t>
                    </w:r>
                    <w:r>
                      <w:rPr>
                        <w:color w:val="000000"/>
                        <w:sz w:val="22"/>
                      </w:rPr>
                      <w:t>ы</w:t>
                    </w:r>
                    <w:r w:rsidRPr="00A06F25">
                      <w:rPr>
                        <w:color w:val="000000"/>
                        <w:sz w:val="22"/>
                      </w:rPr>
                      <w:t xml:space="preserve"> </w:t>
                    </w:r>
                  </w:p>
                </w:txbxContent>
              </v:textbox>
            </v:rect>
            <v:shape id="_x0000_s1143" style="position:absolute;left:8881;top:10035;width:1029;height:472" coordsize="948,460" path="m,l888,hdc893,,896,4,896,8hal896,444r-16,l880,8r8,8l,16,,xm946,362r-58,98l831,362hdc829,358,830,353,834,351v4,-3,9,-1,11,2hal895,440r-14,l932,353hdc934,350,939,348,943,351v4,2,5,7,3,11haxe" fillcolor="black" strokeweight=".05pt">
              <v:path arrowok="t"/>
              <o:lock v:ext="edit" verticies="t"/>
            </v:shape>
            <v:shape id="_x0000_s1144" style="position:absolute;left:4873;top:2688;width:4819;height:403" coordsize="4441,392" path="m,65hdc,29,30,,66,v,,,,,hal66,,4375,r,hdc4411,,4441,29,4441,65v,,,,,hal4441,65r,261l4441,326hdc4441,362,4411,392,4375,392v,,,,,hal4375,392,66,392r,hdc30,392,,362,,326v,,,,,hal,65hdxe" strokeweight="0">
              <v:path arrowok="t"/>
            </v:shape>
            <v:shape id="_x0000_s1145" style="position:absolute;left:4858;top:2674;width:4850;height:433" coordsize="4470,421" path="m,79hdc,79,,78,,77hal5,52hdc6,50,7,48,8,46hal23,25hdc24,24,25,22,27,22hal48,8hdc49,6,51,6,53,5hal78,hdc79,,80,,80,hal4389,hdc4390,,4391,,4392,hal4418,5hdc4420,6,4422,6,4423,8hal4444,22hdc4446,23,4447,24,4448,26hal4462,47hdc4463,48,4464,50,4465,52hal4470,77hdc4470,78,4470,79,4470,79hal4470,340hdc4470,341,4470,342,4470,343hal4465,369hdc4464,371,4463,373,4462,374hal4448,395hdc4447,397,4446,398,4444,399hal4423,413hdc4422,414,4420,415,4418,416hal4392,421hdc4391,421,4390,421,4389,421hal80,421hdc80,421,79,421,78,421hal53,416hdc51,415,49,414,48,413hal27,399hdc25,398,24,397,23,396hal8,375hdc7,373,6,371,5,369hal,343hdc,342,,341,,340hal,79hdxm29,340hal29,338r5,26l31,358r15,21l42,376r21,14l58,387r25,5l80,392r4309,l4387,392r26,-5l4408,390r21,-14l4425,380r14,-21l4436,364r5,-26l4441,340r,-261l4441,82r-5,-25l4439,62,4425,41r4,4l4408,31r5,3l4387,29r2,l80,29r3,l58,34r5,-3l42,45r4,-3l31,63r3,-6l29,82r,-3l29,340hdxe" fillcolor="black" strokeweight=".05pt">
              <v:path arrowok="t"/>
              <o:lock v:ext="edit" verticies="t"/>
            </v:shape>
            <v:rect id="_x0000_s1146" style="position:absolute;left:5727;top:2774;width:2390;height:291;mso-wrap-style:none" filled="f" stroked="f">
              <v:textbox style="mso-next-textbox:#_x0000_s1146;mso-rotate-with-shape:t;mso-fit-shape-to-text:t" inset="0,0,0,0">
                <w:txbxContent>
                  <w:p w14:paraId="56621F54" w14:textId="77777777" w:rsidR="00A3336A" w:rsidRPr="00A06F25" w:rsidRDefault="00A3336A" w:rsidP="00A3336A">
                    <w:pPr>
                      <w:rPr>
                        <w:sz w:val="22"/>
                      </w:rPr>
                    </w:pPr>
                    <w:proofErr w:type="spellStart"/>
                    <w:r w:rsidRPr="00A06F25">
                      <w:rPr>
                        <w:color w:val="000000"/>
                        <w:sz w:val="22"/>
                        <w:lang w:val="en-US"/>
                      </w:rPr>
                      <w:t>Поступление</w:t>
                    </w:r>
                    <w:proofErr w:type="spellEnd"/>
                    <w:r w:rsidRPr="00A06F25">
                      <w:rPr>
                        <w:color w:val="000000"/>
                        <w:sz w:val="22"/>
                        <w:lang w:val="en-US"/>
                      </w:rPr>
                      <w:t xml:space="preserve"> </w:t>
                    </w:r>
                    <w:proofErr w:type="spellStart"/>
                    <w:r w:rsidRPr="00A06F25">
                      <w:rPr>
                        <w:color w:val="000000"/>
                        <w:sz w:val="22"/>
                        <w:lang w:val="en-US"/>
                      </w:rPr>
                      <w:t>документов</w:t>
                    </w:r>
                    <w:proofErr w:type="spellEnd"/>
                  </w:p>
                </w:txbxContent>
              </v:textbox>
            </v:rect>
            <v:rect id="_x0000_s1147" style="position:absolute;left:8192;top:2774;width:688;height:291;mso-wrap-style:none" filled="f" stroked="f">
              <v:textbox style="mso-next-textbox:#_x0000_s1147;mso-rotate-with-shape:t;mso-fit-shape-to-text:t" inset="0,0,0,0">
                <w:txbxContent>
                  <w:p w14:paraId="203E6C37" w14:textId="77777777" w:rsidR="00A3336A" w:rsidRPr="00A06F25" w:rsidRDefault="00A3336A" w:rsidP="00A3336A">
                    <w:pPr>
                      <w:rPr>
                        <w:sz w:val="22"/>
                      </w:rPr>
                    </w:pPr>
                    <w:r w:rsidRPr="00A06F25">
                      <w:rPr>
                        <w:color w:val="000000"/>
                        <w:sz w:val="22"/>
                        <w:lang w:val="en-US"/>
                      </w:rPr>
                      <w:t xml:space="preserve">в МФЦ </w:t>
                    </w:r>
                  </w:p>
                </w:txbxContent>
              </v:textbox>
            </v:rect>
            <v:shape id="_x0000_s1148" style="position:absolute;left:8735;top:10507;width:2221;height:1243" coordsize="2047,1209" path="m,201hdc,90,90,,201,v,,,,,hal201,,1845,r,hdc1957,,2047,90,2047,201v,,,,,hal2047,201r,807l2047,1008hdc2047,1119,1957,1209,1845,1209v,,,,,hal1845,1209r-1644,l201,1209hdc90,1209,,1119,,1008v,,,,,hal,201hdxe" strokeweight="0">
              <v:path arrowok="t"/>
            </v:shape>
            <v:shape id="_x0000_s1149" style="position:absolute;left:8719;top:10493;width:2253;height:1272" coordsize="2076,1238" path="m,215l4,173hdc4,172,4,171,5,170hal17,133hdc17,132,17,131,18,131hal36,97hdc36,96,37,95,37,94hal62,64hdc63,64,64,63,64,62hal94,37hdc95,37,96,36,97,36hal131,18hdc131,17,132,17,133,17hal170,5hdc171,4,172,4,173,4hal214,,1859,r43,4hdc1903,4,1904,4,1905,5hal1943,17hdc1944,17,1944,17,1945,18hal1979,36hdc1980,36,1981,37,1982,37hal2012,62hdc2012,63,2013,64,2013,64hal2038,94hdc2039,95,2040,96,2040,97hal2058,131hdc2059,131,2059,132,2059,133hal2071,170hdc2071,171,2072,172,2072,173hal2076,214r,808l2072,1065hdc2072,1066,2071,1067,2071,1068hal2059,1105hdc2059,1106,2059,1106,2058,1107hal2040,1141hdc2040,1142,2039,1143,2038,1144hal2013,1174hdc2013,1174,2012,1175,2012,1175hal1982,1200hdc1981,1201,1980,1202,1979,1202hal1945,1220hdc1944,1221,1944,1221,1943,1221hal1905,1233hdc1904,1233,1903,1234,1902,1234hal1861,1238r-1646,l173,1234hdc172,1234,171,1233,170,1233hal133,1221hdc132,1221,131,1221,131,1220hal97,1202hdc96,1202,95,1201,94,1200hal64,1175hdc64,1175,63,1174,62,1174hal37,1144hdc37,1143,36,1142,36,1141hal18,1107hdc17,1106,17,1106,17,1105hal5,1068hdc4,1067,4,1066,4,1065hal,1024,,215xm29,1021r4,41l32,1059r12,37l43,1094r18,34l59,1125r25,30l83,1153r30,25l110,1177r34,18l142,1194r37,12l176,1205r39,4l1858,1209r41,-4l1896,1206r38,-12l1932,1195r34,-18l1963,1178r30,-25l1991,1155r25,-30l2015,1128r18,-34l2032,1096r12,-37l2043,1062r4,-40l2047,217r-4,-41l2044,179r-12,-37l2033,144r-18,-34l2016,113,1991,83r2,1l1963,59r3,2l1932,43r2,1l1896,32r3,1l1859,29,217,29r-41,4l179,32,142,44r2,-1l110,61r3,-2l83,84r1,-1l59,113r2,-3l43,144r1,-2l32,179r1,-3l29,215r,806xe" fillcolor="black" strokeweight=".05pt">
              <v:path arrowok="t"/>
              <o:lock v:ext="edit" verticies="t"/>
            </v:shape>
            <v:rect id="_x0000_s1150" style="position:absolute;left:4332;top:9709;width:397;height:371;mso-wrap-style:none" filled="f" stroked="f">
              <v:textbox style="mso-next-textbox:#_x0000_s1150;mso-rotate-with-shape:t;mso-fit-shape-to-text:t" inset="0,0,0,0">
                <w:txbxContent>
                  <w:p w14:paraId="08CE6CB7" w14:textId="77777777" w:rsidR="00A3336A" w:rsidRDefault="00A3336A" w:rsidP="00A3336A">
                    <w:proofErr w:type="spellStart"/>
                    <w:r>
                      <w:rPr>
                        <w:color w:val="000000"/>
                        <w:lang w:val="en-US"/>
                      </w:rPr>
                      <w:t>нет</w:t>
                    </w:r>
                    <w:proofErr w:type="spellEnd"/>
                  </w:p>
                </w:txbxContent>
              </v:textbox>
            </v:rect>
            <v:rect id="_x0000_s1151" style="position:absolute;left:9101;top:9709;width:267;height:371;mso-wrap-style:none" filled="f" stroked="f">
              <v:textbox style="mso-next-textbox:#_x0000_s1151;mso-rotate-with-shape:t;mso-fit-shape-to-text:t" inset="0,0,0,0">
                <w:txbxContent>
                  <w:p w14:paraId="4EFA3106" w14:textId="77777777" w:rsidR="00A3336A" w:rsidRDefault="00A3336A" w:rsidP="00A3336A">
                    <w:proofErr w:type="spellStart"/>
                    <w:r>
                      <w:rPr>
                        <w:color w:val="000000"/>
                        <w:lang w:val="en-US"/>
                      </w:rPr>
                      <w:t>да</w:t>
                    </w:r>
                    <w:proofErr w:type="spellEnd"/>
                  </w:p>
                </w:txbxContent>
              </v:textbox>
            </v:rect>
            <v:shape id="_x0000_s1152" style="position:absolute;left:4130;top:10035;width:752;height:472" coordsize="693,460" path="m693,16l59,16,67,8r,436l51,444,51,8hdc51,4,55,,59,hal693,r,16xm116,362l59,460,2,362hdc,358,1,353,5,351v3,-3,8,-1,11,2hal66,440r-14,l102,353hdc105,350,109,348,113,351v4,2,5,7,3,11haxe" fillcolor="black" strokeweight=".05pt">
              <v:path arrowok="t"/>
              <o:lock v:ext="edit" verticies="t"/>
            </v:shape>
            <v:shape id="_x0000_s1153" style="position:absolute;left:9465;top:4238;width:1611;height:6952" coordsize="1485,6765" path="m,l1452,hdc1456,,1460,4,1460,8hal1460,6705hdc1460,6710,1456,6713,1452,6713hal1390,6713r,-16l1452,6697r-8,8l1444,8r8,8l,16,,xm1472,6763r-98,-58l1472,6648hdc1476,6646,1481,6647,1483,6651v2,4,1,9,-3,11hal1394,6712r,-13l1480,6749hdc1484,6751,1485,6756,1483,6760v-2,4,-7,5,-11,3haxe" fillcolor="black" strokeweight=".05pt">
              <v:path arrowok="t"/>
              <o:lock v:ext="edit" verticies="t"/>
            </v:shape>
            <v:shape id="_x0000_s1154" style="position:absolute;left:2695;top:4901;width:4373;height:1449" coordsize="4373,1449" path="m,724l2187,,4373,724,2187,1449,,724xe" stroked="f">
              <v:path arrowok="t"/>
            </v:shape>
            <v:shape id="_x0000_s1155" style="position:absolute;left:2680;top:4885;width:4403;height:1479" coordsize="4058,1439" path="m9,733hdc4,731,,726,,720v,-6,4,-12,9,-14hal2024,1hdc2027,,2031,,2034,1hal4049,706hdc4055,708,4058,714,4058,720v,6,-3,11,-9,13hal2034,1438hdc2031,1439,2027,1439,2024,1438hal9,733hdxm2034,1411hal2024,1411,4039,706r,27l2024,28r10,l19,733r,-27l2034,1411hdxe" fillcolor="black" strokeweight=".05pt">
              <v:path arrowok="t"/>
              <o:lock v:ext="edit" verticies="t"/>
            </v:shape>
            <v:rect id="_x0000_s1156" style="position:absolute;left:4292;top:5137;width:1178;height:291;mso-wrap-style:none" filled="f" stroked="f">
              <v:textbox style="mso-next-textbox:#_x0000_s1156;mso-rotate-with-shape:t;mso-fit-shape-to-text:t" inset="0,0,0,0">
                <w:txbxContent>
                  <w:p w14:paraId="416EC762" w14:textId="77777777" w:rsidR="00A3336A" w:rsidRPr="00A06F25" w:rsidRDefault="00A3336A" w:rsidP="00A3336A">
                    <w:pPr>
                      <w:rPr>
                        <w:sz w:val="22"/>
                      </w:rPr>
                    </w:pPr>
                    <w:proofErr w:type="spellStart"/>
                    <w:r w:rsidRPr="00A06F25">
                      <w:rPr>
                        <w:color w:val="000000"/>
                        <w:sz w:val="22"/>
                        <w:lang w:val="en-US"/>
                      </w:rPr>
                      <w:t>Необходимо</w:t>
                    </w:r>
                    <w:proofErr w:type="spellEnd"/>
                    <w:r w:rsidRPr="00A06F25">
                      <w:rPr>
                        <w:color w:val="000000"/>
                        <w:sz w:val="22"/>
                        <w:lang w:val="en-US"/>
                      </w:rPr>
                      <w:t xml:space="preserve"> </w:t>
                    </w:r>
                  </w:p>
                </w:txbxContent>
              </v:textbox>
            </v:rect>
            <v:rect id="_x0000_s1157" style="position:absolute;left:4274;top:5384;width:1186;height:292;mso-wrap-style:none" filled="f" stroked="f">
              <v:textbox style="mso-next-textbox:#_x0000_s1157;mso-rotate-with-shape:t;mso-fit-shape-to-text:t" inset="0,0,0,0">
                <w:txbxContent>
                  <w:p w14:paraId="2EBB294F" w14:textId="77777777" w:rsidR="00A3336A" w:rsidRPr="00A06F25" w:rsidRDefault="00A3336A" w:rsidP="00A3336A">
                    <w:pPr>
                      <w:rPr>
                        <w:sz w:val="22"/>
                      </w:rPr>
                    </w:pPr>
                    <w:proofErr w:type="spellStart"/>
                    <w:r w:rsidRPr="00A06F25">
                      <w:rPr>
                        <w:color w:val="000000"/>
                        <w:sz w:val="22"/>
                        <w:lang w:val="en-US"/>
                      </w:rPr>
                      <w:t>направление</w:t>
                    </w:r>
                    <w:proofErr w:type="spellEnd"/>
                    <w:r w:rsidRPr="00A06F25">
                      <w:rPr>
                        <w:color w:val="000000"/>
                        <w:sz w:val="22"/>
                        <w:lang w:val="en-US"/>
                      </w:rPr>
                      <w:t xml:space="preserve"> </w:t>
                    </w:r>
                  </w:p>
                </w:txbxContent>
              </v:textbox>
            </v:rect>
            <v:rect id="_x0000_s1158" style="position:absolute;left:3927;top:5647;width:1893;height:292;mso-wrap-style:none" filled="f" stroked="f">
              <v:textbox style="mso-next-textbox:#_x0000_s1158;mso-rotate-with-shape:t;mso-fit-shape-to-text:t" inset="0,0,0,0">
                <w:txbxContent>
                  <w:p w14:paraId="0DEE14CC" w14:textId="77777777" w:rsidR="00A3336A" w:rsidRPr="00A06F25" w:rsidRDefault="00A3336A" w:rsidP="00A3336A">
                    <w:pPr>
                      <w:rPr>
                        <w:sz w:val="22"/>
                      </w:rPr>
                    </w:pPr>
                    <w:proofErr w:type="spellStart"/>
                    <w:r w:rsidRPr="00A06F25">
                      <w:rPr>
                        <w:color w:val="000000"/>
                        <w:sz w:val="22"/>
                        <w:lang w:val="en-US"/>
                      </w:rPr>
                      <w:t>межведомственного</w:t>
                    </w:r>
                    <w:proofErr w:type="spellEnd"/>
                    <w:r w:rsidRPr="00A06F25">
                      <w:rPr>
                        <w:color w:val="000000"/>
                        <w:sz w:val="22"/>
                        <w:lang w:val="en-US"/>
                      </w:rPr>
                      <w:t xml:space="preserve"> </w:t>
                    </w:r>
                  </w:p>
                </w:txbxContent>
              </v:textbox>
            </v:rect>
            <v:rect id="_x0000_s1159" style="position:absolute;left:4465;top:5894;width:816;height:292;mso-wrap-style:none" filled="f" stroked="f">
              <v:textbox style="mso-next-textbox:#_x0000_s1159;mso-rotate-with-shape:t;mso-fit-shape-to-text:t" inset="0,0,0,0">
                <w:txbxContent>
                  <w:p w14:paraId="07C805C9" w14:textId="77777777" w:rsidR="00A3336A" w:rsidRPr="00A06F25" w:rsidRDefault="00A3336A" w:rsidP="00A3336A">
                    <w:pPr>
                      <w:rPr>
                        <w:sz w:val="22"/>
                      </w:rPr>
                    </w:pPr>
                    <w:proofErr w:type="spellStart"/>
                    <w:r w:rsidRPr="00A06F25">
                      <w:rPr>
                        <w:color w:val="000000"/>
                        <w:sz w:val="22"/>
                        <w:lang w:val="en-US"/>
                      </w:rPr>
                      <w:t>запроса</w:t>
                    </w:r>
                    <w:proofErr w:type="spellEnd"/>
                    <w:r w:rsidRPr="00A06F25">
                      <w:rPr>
                        <w:color w:val="000000"/>
                        <w:sz w:val="22"/>
                        <w:lang w:val="en-US"/>
                      </w:rPr>
                      <w:t>?</w:t>
                    </w:r>
                  </w:p>
                </w:txbxContent>
              </v:textbox>
            </v:rect>
            <v:shape id="_x0000_s1160" style="position:absolute;left:4818;top:4238;width:266;height:663" coordsize="246,645" path="m246,16l59,16,67,8r,621l51,629,51,8hdc51,4,55,,59,hal246,r,16xm116,547l59,645,2,547hdc,543,1,538,5,536v4,-2,9,-1,11,3hal66,625r-14,l103,539hdc105,535,110,534,113,536v4,2,6,7,3,11haxe" fillcolor="black" strokeweight=".05pt">
              <v:path arrowok="t"/>
              <o:lock v:ext="edit" verticies="t"/>
            </v:shape>
            <v:shape id="_x0000_s1161" style="position:absolute;left:4829;top:6349;width:130;height:421" coordsize="119,410" path="m56,l71,394r-16,1l40,1,56,xm117,310l63,410,3,314hdc,311,1,306,5,303v4,-2,9,-1,11,3hal70,390r-14,1l103,303hdc105,299,110,297,114,299v4,2,5,7,3,11haxe" fillcolor="black" strokeweight=".05pt">
              <v:path arrowok="t"/>
              <o:lock v:ext="edit" verticies="t"/>
            </v:shape>
            <v:rect id="_x0000_s1162" style="position:absolute;left:7392;top:5304;width:397;height:371;mso-wrap-style:none" filled="f" stroked="f">
              <v:textbox style="mso-next-textbox:#_x0000_s1162;mso-rotate-with-shape:t;mso-fit-shape-to-text:t" inset="0,0,0,0">
                <w:txbxContent>
                  <w:p w14:paraId="5AAAB8E0" w14:textId="77777777" w:rsidR="00A3336A" w:rsidRDefault="00A3336A" w:rsidP="00A3336A">
                    <w:proofErr w:type="spellStart"/>
                    <w:r>
                      <w:rPr>
                        <w:color w:val="000000"/>
                        <w:lang w:val="en-US"/>
                      </w:rPr>
                      <w:t>нет</w:t>
                    </w:r>
                    <w:proofErr w:type="spellEnd"/>
                  </w:p>
                </w:txbxContent>
              </v:textbox>
            </v:rect>
            <v:rect id="_x0000_s1163" style="position:absolute;left:4468;top:6409;width:267;height:371;mso-wrap-style:none" filled="f" stroked="f">
              <v:textbox style="mso-next-textbox:#_x0000_s1163;mso-rotate-with-shape:t;mso-fit-shape-to-text:t" inset="0,0,0,0">
                <w:txbxContent>
                  <w:p w14:paraId="6058FAE4" w14:textId="77777777" w:rsidR="00A3336A" w:rsidRDefault="00A3336A" w:rsidP="00A3336A">
                    <w:proofErr w:type="spellStart"/>
                    <w:r>
                      <w:rPr>
                        <w:color w:val="000000"/>
                        <w:lang w:val="en-US"/>
                      </w:rPr>
                      <w:t>да</w:t>
                    </w:r>
                    <w:proofErr w:type="spellEnd"/>
                  </w:p>
                </w:txbxContent>
              </v:textbox>
            </v:rect>
            <v:shape id="_x0000_s1164" style="position:absolute;left:7068;top:5617;width:2215;height:903" coordsize="2041,879" path="m,l1982,hdc1986,,1990,3,1990,8hal1990,864r-16,l1974,8r8,8l,16,,xm2039,781r-57,98l1925,781hdc1922,778,1924,773,1927,770v4,-2,9,,11,3hal1989,860r-14,l2025,773hdc2027,770,2032,768,2036,770v4,3,5,8,3,11haxe" fillcolor="black" strokeweight=".05pt">
              <v:path arrowok="t"/>
              <o:lock v:ext="edit" verticies="t"/>
            </v:shape>
            <v:shape id="_x0000_s1165" style="position:absolute;left:6655;top:6929;width:811;height:284" coordsize="748,276" path="m,260l730,22r5,16l5,276,,260xm637,1l748,25r-76,85hdc669,113,664,113,661,110v-3,-2,-4,-8,-1,-11hal727,25r4,13l633,17hdc629,16,626,12,627,7v1,-4,5,-7,10,-6haxe" fillcolor="black" strokeweight=".05pt">
              <v:path arrowok="t"/>
              <o:lock v:ext="edit" verticies="t"/>
            </v:shape>
            <v:shape id="_x0000_s1166" style="position:absolute;left:4185;top:11952;width:1269;height:578" coordsize="1170,562" path="m16,r,503l8,495r1146,l1154,511,8,511hdc4,511,,507,,503hal,,16,xm1072,445r98,58l1072,560hdc1068,562,1063,561,1061,557v-3,-4,-1,-9,3,-11hal1150,496r,13l1064,459hdc1060,457,1058,452,1061,448v2,-4,7,-5,11,-3haxe" fillcolor="black" strokeweight=".05pt">
              <v:path arrowok="t"/>
              <o:lock v:ext="edit" verticies="t"/>
            </v:shape>
            <v:shape id="_x0000_s1167" style="position:absolute;left:7212;top:3090;width:129;height:302" coordsize="119,294" path="m73,1l66,278r-16,l57,,73,1xm117,197l57,294,3,195hdc,191,2,186,6,184v4,-2,9,-1,11,3hal65,274r-14,l103,189hdc106,185,111,184,114,186v4,3,5,8,3,11haxe" fillcolor="black" strokeweight=".05pt">
              <v:path arrowok="t"/>
              <o:lock v:ext="edit" verticies="t"/>
            </v:shape>
            <v:shape id="_x0000_s1168" style="position:absolute;left:9219;top:11750;width:634;height:780" coordsize="585,759" path="m585,r,700hdc585,704,582,708,577,708hal16,708r,-16l577,692r-8,8l569,r16,xm98,757l,700,98,642hdc102,640,106,641,109,645v2,4,1,9,-3,11hal20,706r,-13l106,743hdc110,745,111,750,109,754v-3,4,-7,5,-11,3haxe" fillcolor="black" strokeweight=".05pt">
              <v:path arrowok="t"/>
              <o:lock v:ext="edit" verticies="t"/>
            </v:shape>
            <v:rect id="_x0000_s1169" style="position:absolute;left:7053;top:7874;width:3461;height:534" stroked="f"/>
            <v:rect id="_x0000_s1170" style="position:absolute;left:8896;top:10618;width:1894;height:1052" filled="f" stroked="f">
              <v:textbox style="mso-next-textbox:#_x0000_s1170;mso-rotate-with-shape:t" inset="0,0,0,0">
                <w:txbxContent>
                  <w:p w14:paraId="55888A07" w14:textId="77777777" w:rsidR="00A3336A" w:rsidRDefault="00A3336A" w:rsidP="00A3336A">
                    <w:pPr>
                      <w:spacing w:line="240" w:lineRule="auto"/>
                      <w:jc w:val="center"/>
                      <w:rPr>
                        <w:color w:val="000000"/>
                        <w:sz w:val="22"/>
                      </w:rPr>
                    </w:pPr>
                    <w:r>
                      <w:rPr>
                        <w:color w:val="000000"/>
                        <w:sz w:val="22"/>
                      </w:rPr>
                      <w:t xml:space="preserve">Отказ в </w:t>
                    </w:r>
                    <w:r w:rsidRPr="00A06F25">
                      <w:rPr>
                        <w:color w:val="000000"/>
                        <w:sz w:val="22"/>
                      </w:rPr>
                      <w:t xml:space="preserve"> утверждении</w:t>
                    </w:r>
                  </w:p>
                  <w:p w14:paraId="72242035" w14:textId="77777777" w:rsidR="00A3336A" w:rsidRPr="00A06F25" w:rsidRDefault="00A3336A" w:rsidP="00A3336A">
                    <w:pPr>
                      <w:spacing w:line="240" w:lineRule="auto"/>
                      <w:jc w:val="center"/>
                      <w:rPr>
                        <w:sz w:val="22"/>
                      </w:rPr>
                    </w:pPr>
                    <w:r w:rsidRPr="00A06F25">
                      <w:rPr>
                        <w:color w:val="000000"/>
                        <w:sz w:val="22"/>
                      </w:rPr>
                      <w:t>схем</w:t>
                    </w:r>
                    <w:r>
                      <w:rPr>
                        <w:color w:val="000000"/>
                        <w:sz w:val="22"/>
                      </w:rPr>
                      <w:t>ы</w:t>
                    </w:r>
                    <w:r w:rsidRPr="00A06F25">
                      <w:rPr>
                        <w:color w:val="000000"/>
                        <w:sz w:val="22"/>
                      </w:rPr>
                      <w:t xml:space="preserve"> </w:t>
                    </w:r>
                  </w:p>
                </w:txbxContent>
              </v:textbox>
            </v:rect>
            <v:shapetype id="_x0000_t32" coordsize="21600,21600" o:spt="32" o:oned="t" path="m,l21600,21600e" filled="f">
              <v:path arrowok="t" fillok="f" o:connecttype="none"/>
              <o:lock v:ext="edit" shapetype="t"/>
            </v:shapetype>
            <v:shape id="_x0000_s1171" type="#_x0000_t32" style="position:absolute;left:6872;top:7392;width:2329;height:1477;flip:x" o:connectortype="straight" strokeweight="1pt">
              <v:stroke endarrow="block"/>
            </v:shape>
          </v:group>
        </w:pict>
      </w:r>
    </w:p>
    <w:p w14:paraId="600429ED" w14:textId="77777777" w:rsidR="00A3336A" w:rsidRPr="002C2263" w:rsidRDefault="00A3336A" w:rsidP="00A3336A">
      <w:pPr>
        <w:pStyle w:val="ConsPlusTitle"/>
        <w:spacing w:line="276" w:lineRule="auto"/>
        <w:rPr>
          <w:rFonts w:ascii="Times New Roman" w:hAnsi="Times New Roman" w:cs="Times New Roman"/>
          <w:sz w:val="28"/>
          <w:szCs w:val="28"/>
        </w:rPr>
      </w:pPr>
    </w:p>
    <w:p w14:paraId="1AC95080" w14:textId="77777777" w:rsidR="00A3336A" w:rsidRPr="002C2263" w:rsidRDefault="00A3336A" w:rsidP="00A3336A">
      <w:pPr>
        <w:pStyle w:val="ConsPlusNormal"/>
        <w:spacing w:line="276" w:lineRule="auto"/>
        <w:ind w:firstLine="709"/>
        <w:jc w:val="both"/>
        <w:rPr>
          <w:rFonts w:ascii="Times New Roman" w:hAnsi="Times New Roman"/>
          <w:sz w:val="28"/>
          <w:szCs w:val="28"/>
        </w:rPr>
      </w:pPr>
    </w:p>
    <w:p w14:paraId="38220B74" w14:textId="77777777" w:rsidR="00A3336A" w:rsidRPr="003009C3" w:rsidRDefault="00A3336A" w:rsidP="00A3336A">
      <w:pPr>
        <w:pStyle w:val="a9"/>
        <w:tabs>
          <w:tab w:val="left" w:pos="1500"/>
        </w:tabs>
        <w:spacing w:before="0" w:after="0"/>
        <w:ind w:right="0" w:firstLine="709"/>
        <w:jc w:val="right"/>
        <w:rPr>
          <w:b/>
          <w:sz w:val="22"/>
          <w:szCs w:val="22"/>
          <w:lang w:eastAsia="en-US"/>
        </w:rPr>
      </w:pPr>
      <w:r w:rsidRPr="002C2263">
        <w:br w:type="page"/>
      </w:r>
      <w:r w:rsidRPr="002C2263">
        <w:rPr>
          <w:lang w:eastAsia="en-US"/>
        </w:rPr>
        <w:lastRenderedPageBreak/>
        <w:t xml:space="preserve"> </w:t>
      </w:r>
      <w:r w:rsidRPr="003009C3">
        <w:rPr>
          <w:b/>
          <w:sz w:val="22"/>
          <w:szCs w:val="22"/>
          <w:lang w:eastAsia="en-US"/>
        </w:rPr>
        <w:t>Приложение 4</w:t>
      </w:r>
    </w:p>
    <w:p w14:paraId="0D1E2986" w14:textId="77777777" w:rsidR="00A3336A" w:rsidRPr="003009C3" w:rsidRDefault="00A3336A" w:rsidP="00A3336A">
      <w:pPr>
        <w:pStyle w:val="ConsPlusNormal"/>
        <w:ind w:firstLine="709"/>
        <w:jc w:val="right"/>
        <w:rPr>
          <w:rFonts w:ascii="Times New Roman" w:hAnsi="Times New Roman"/>
          <w:sz w:val="22"/>
          <w:szCs w:val="22"/>
        </w:rPr>
      </w:pPr>
      <w:r w:rsidRPr="003009C3">
        <w:rPr>
          <w:rFonts w:ascii="Times New Roman" w:hAnsi="Times New Roman"/>
          <w:sz w:val="22"/>
          <w:szCs w:val="22"/>
        </w:rPr>
        <w:t>к административному регламенту</w:t>
      </w:r>
    </w:p>
    <w:p w14:paraId="592BBEFD" w14:textId="77777777" w:rsidR="00A3336A" w:rsidRPr="003009C3" w:rsidRDefault="00A3336A" w:rsidP="00A3336A">
      <w:pPr>
        <w:pStyle w:val="ConsPlusNormal"/>
        <w:ind w:firstLine="709"/>
        <w:jc w:val="right"/>
        <w:rPr>
          <w:rFonts w:ascii="Times New Roman" w:hAnsi="Times New Roman"/>
          <w:sz w:val="22"/>
          <w:szCs w:val="22"/>
        </w:rPr>
      </w:pPr>
      <w:r w:rsidRPr="003009C3">
        <w:rPr>
          <w:rFonts w:ascii="Times New Roman" w:hAnsi="Times New Roman"/>
          <w:sz w:val="22"/>
          <w:szCs w:val="22"/>
        </w:rPr>
        <w:t>предоставления муниципальной услуги</w:t>
      </w:r>
    </w:p>
    <w:p w14:paraId="7E4ACA6C" w14:textId="77777777" w:rsidR="00A3336A" w:rsidRPr="003009C3" w:rsidRDefault="00A3336A" w:rsidP="00A3336A">
      <w:pPr>
        <w:pStyle w:val="a9"/>
        <w:tabs>
          <w:tab w:val="left" w:pos="1500"/>
        </w:tabs>
        <w:spacing w:before="0" w:after="0"/>
        <w:ind w:right="0" w:firstLine="709"/>
        <w:jc w:val="right"/>
        <w:rPr>
          <w:b/>
          <w:sz w:val="22"/>
          <w:szCs w:val="22"/>
          <w:lang w:eastAsia="en-US"/>
        </w:rPr>
      </w:pPr>
    </w:p>
    <w:p w14:paraId="16447B43" w14:textId="77777777" w:rsidR="00A3336A" w:rsidRPr="003009C3" w:rsidRDefault="00A3336A" w:rsidP="00A3336A">
      <w:pPr>
        <w:tabs>
          <w:tab w:val="left" w:pos="1500"/>
        </w:tabs>
        <w:spacing w:line="240" w:lineRule="auto"/>
        <w:ind w:firstLine="709"/>
        <w:jc w:val="center"/>
        <w:rPr>
          <w:b/>
          <w:sz w:val="22"/>
        </w:rPr>
      </w:pPr>
      <w:r w:rsidRPr="003009C3">
        <w:rPr>
          <w:b/>
          <w:sz w:val="22"/>
        </w:rPr>
        <w:t>БЛАНК МЕЖВЕДОМСТВЕННОГО ЗАПРОСА О ПРЕДОСТАВЛЕНИИ ДОКУМЕНТА</w:t>
      </w:r>
    </w:p>
    <w:p w14:paraId="5C396DB7" w14:textId="77777777" w:rsidR="00A3336A" w:rsidRPr="003009C3" w:rsidRDefault="00A3336A" w:rsidP="00A3336A">
      <w:pPr>
        <w:tabs>
          <w:tab w:val="left" w:pos="1500"/>
        </w:tabs>
        <w:spacing w:line="240" w:lineRule="auto"/>
        <w:ind w:firstLine="709"/>
        <w:jc w:val="center"/>
        <w:rPr>
          <w:b/>
          <w:sz w:val="22"/>
        </w:rPr>
      </w:pPr>
    </w:p>
    <w:p w14:paraId="2232DE0C" w14:textId="77777777" w:rsidR="00A3336A" w:rsidRPr="003009C3" w:rsidRDefault="00A3336A" w:rsidP="00A3336A">
      <w:pPr>
        <w:tabs>
          <w:tab w:val="left" w:pos="1500"/>
        </w:tabs>
        <w:spacing w:line="240" w:lineRule="auto"/>
        <w:ind w:firstLine="709"/>
        <w:rPr>
          <w:b/>
          <w:sz w:val="22"/>
        </w:rPr>
      </w:pPr>
      <w:r w:rsidRPr="003009C3">
        <w:rPr>
          <w:b/>
          <w:sz w:val="22"/>
        </w:rPr>
        <w:t xml:space="preserve">Запрос о предоставлении </w:t>
      </w:r>
    </w:p>
    <w:p w14:paraId="147D40AA" w14:textId="77777777" w:rsidR="00A3336A" w:rsidRPr="003009C3" w:rsidRDefault="00A3336A" w:rsidP="00A3336A">
      <w:pPr>
        <w:tabs>
          <w:tab w:val="left" w:pos="1500"/>
        </w:tabs>
        <w:spacing w:line="240" w:lineRule="auto"/>
        <w:ind w:firstLine="709"/>
        <w:rPr>
          <w:b/>
          <w:sz w:val="22"/>
        </w:rPr>
      </w:pPr>
      <w:r w:rsidRPr="003009C3">
        <w:rPr>
          <w:b/>
          <w:sz w:val="22"/>
        </w:rPr>
        <w:t>информации/сведений/документа</w:t>
      </w:r>
    </w:p>
    <w:p w14:paraId="2426661E" w14:textId="77777777" w:rsidR="00A3336A" w:rsidRPr="003009C3" w:rsidRDefault="00A3336A" w:rsidP="00A3336A">
      <w:pPr>
        <w:tabs>
          <w:tab w:val="left" w:pos="1500"/>
        </w:tabs>
        <w:spacing w:line="240" w:lineRule="auto"/>
        <w:ind w:firstLine="709"/>
        <w:rPr>
          <w:sz w:val="22"/>
        </w:rPr>
      </w:pPr>
      <w:r w:rsidRPr="003009C3">
        <w:rPr>
          <w:sz w:val="22"/>
        </w:rPr>
        <w:t>(нужное подчеркнуть)</w:t>
      </w:r>
    </w:p>
    <w:p w14:paraId="702854C1" w14:textId="77777777" w:rsidR="00A3336A" w:rsidRPr="003009C3" w:rsidRDefault="00A3336A" w:rsidP="00A3336A">
      <w:pPr>
        <w:tabs>
          <w:tab w:val="left" w:pos="0"/>
        </w:tabs>
        <w:spacing w:line="240" w:lineRule="auto"/>
        <w:ind w:firstLine="709"/>
        <w:rPr>
          <w:sz w:val="22"/>
        </w:rPr>
      </w:pPr>
    </w:p>
    <w:p w14:paraId="5648515F" w14:textId="77777777" w:rsidR="00A3336A" w:rsidRPr="003009C3" w:rsidRDefault="00A3336A" w:rsidP="00A3336A">
      <w:pPr>
        <w:tabs>
          <w:tab w:val="left" w:pos="0"/>
        </w:tabs>
        <w:spacing w:line="240" w:lineRule="auto"/>
        <w:ind w:firstLine="709"/>
        <w:jc w:val="center"/>
        <w:rPr>
          <w:sz w:val="22"/>
        </w:rPr>
      </w:pPr>
      <w:r w:rsidRPr="003009C3">
        <w:rPr>
          <w:sz w:val="22"/>
        </w:rPr>
        <w:t>Уважаемый (</w:t>
      </w:r>
      <w:proofErr w:type="spellStart"/>
      <w:r w:rsidRPr="003009C3">
        <w:rPr>
          <w:sz w:val="22"/>
        </w:rPr>
        <w:t>ая</w:t>
      </w:r>
      <w:proofErr w:type="spellEnd"/>
      <w:r w:rsidRPr="003009C3">
        <w:rPr>
          <w:sz w:val="22"/>
        </w:rPr>
        <w:t>) __________________________________!</w:t>
      </w:r>
    </w:p>
    <w:p w14:paraId="2F667AA9" w14:textId="77777777" w:rsidR="00A3336A" w:rsidRPr="003009C3" w:rsidRDefault="00A3336A" w:rsidP="00A3336A">
      <w:pPr>
        <w:tabs>
          <w:tab w:val="left" w:pos="0"/>
        </w:tabs>
        <w:spacing w:line="240" w:lineRule="auto"/>
        <w:jc w:val="both"/>
        <w:rPr>
          <w:sz w:val="22"/>
        </w:rPr>
      </w:pPr>
      <w:r w:rsidRPr="003009C3">
        <w:rPr>
          <w:sz w:val="22"/>
        </w:rPr>
        <w:t>Прошу Вас предоставить (указать запрашиваемую информацию/сведения/акт) ________________________________________________________________________________________________________________________________________</w:t>
      </w:r>
    </w:p>
    <w:p w14:paraId="097C745F" w14:textId="77777777" w:rsidR="00A3336A" w:rsidRPr="003009C3" w:rsidRDefault="00A3336A" w:rsidP="00A3336A">
      <w:pPr>
        <w:tabs>
          <w:tab w:val="left" w:pos="0"/>
        </w:tabs>
        <w:spacing w:line="240" w:lineRule="auto"/>
        <w:rPr>
          <w:sz w:val="22"/>
        </w:rPr>
      </w:pPr>
      <w:r w:rsidRPr="003009C3">
        <w:rPr>
          <w:sz w:val="22"/>
        </w:rPr>
        <w:t>в целях предоставления муниципальной услуги ___________________________</w:t>
      </w:r>
    </w:p>
    <w:p w14:paraId="0689253A" w14:textId="77777777" w:rsidR="00A3336A" w:rsidRPr="003009C3" w:rsidRDefault="00A3336A" w:rsidP="00A3336A">
      <w:pPr>
        <w:tabs>
          <w:tab w:val="left" w:pos="0"/>
        </w:tabs>
        <w:spacing w:line="240" w:lineRule="auto"/>
        <w:rPr>
          <w:sz w:val="22"/>
        </w:rPr>
      </w:pPr>
      <w:r w:rsidRPr="003009C3">
        <w:rPr>
          <w:sz w:val="22"/>
        </w:rPr>
        <w:t>________________________________________________________________________________________________________________________________________</w:t>
      </w:r>
    </w:p>
    <w:p w14:paraId="5665C4D6" w14:textId="77777777" w:rsidR="00A3336A" w:rsidRPr="003009C3" w:rsidRDefault="00A3336A" w:rsidP="00A3336A">
      <w:pPr>
        <w:tabs>
          <w:tab w:val="left" w:pos="0"/>
        </w:tabs>
        <w:spacing w:line="240" w:lineRule="auto"/>
        <w:ind w:firstLine="709"/>
        <w:jc w:val="center"/>
        <w:rPr>
          <w:sz w:val="22"/>
        </w:rPr>
      </w:pPr>
      <w:r w:rsidRPr="003009C3">
        <w:rPr>
          <w:sz w:val="22"/>
        </w:rPr>
        <w:t>(указать наименование услуги и правовое основание запроса)</w:t>
      </w:r>
    </w:p>
    <w:p w14:paraId="193D2A60" w14:textId="77777777" w:rsidR="00A3336A" w:rsidRPr="003009C3" w:rsidRDefault="00A3336A" w:rsidP="00A3336A">
      <w:pPr>
        <w:tabs>
          <w:tab w:val="left" w:pos="0"/>
        </w:tabs>
        <w:spacing w:line="240" w:lineRule="auto"/>
        <w:rPr>
          <w:sz w:val="22"/>
        </w:rPr>
      </w:pPr>
      <w:r w:rsidRPr="003009C3">
        <w:rPr>
          <w:sz w:val="22"/>
        </w:rPr>
        <w:t>____________________________________________________________________</w:t>
      </w:r>
    </w:p>
    <w:p w14:paraId="5A8F562D" w14:textId="77777777" w:rsidR="00A3336A" w:rsidRPr="003009C3" w:rsidRDefault="00A3336A" w:rsidP="00A3336A">
      <w:pPr>
        <w:tabs>
          <w:tab w:val="left" w:pos="0"/>
        </w:tabs>
        <w:spacing w:line="240" w:lineRule="auto"/>
        <w:ind w:firstLine="709"/>
        <w:jc w:val="center"/>
        <w:rPr>
          <w:sz w:val="22"/>
        </w:rPr>
      </w:pPr>
      <w:r w:rsidRPr="003009C3">
        <w:rPr>
          <w:sz w:val="22"/>
        </w:rPr>
        <w:t>(указать ФИО получателя услуги полностью)</w:t>
      </w:r>
    </w:p>
    <w:p w14:paraId="47E9EA1E" w14:textId="77777777" w:rsidR="00A3336A" w:rsidRPr="003009C3" w:rsidRDefault="00A3336A" w:rsidP="00A3336A">
      <w:pPr>
        <w:tabs>
          <w:tab w:val="left" w:pos="0"/>
        </w:tabs>
        <w:spacing w:line="240" w:lineRule="auto"/>
        <w:rPr>
          <w:sz w:val="22"/>
        </w:rPr>
      </w:pPr>
      <w:r w:rsidRPr="003009C3">
        <w:rPr>
          <w:sz w:val="22"/>
        </w:rPr>
        <w:t>на основании следующих сведений: ________________________________________________________________________________________________________________________________________</w:t>
      </w:r>
    </w:p>
    <w:p w14:paraId="73C75EB5" w14:textId="77777777" w:rsidR="00A3336A" w:rsidRPr="003009C3" w:rsidRDefault="00A3336A" w:rsidP="00A3336A">
      <w:pPr>
        <w:tabs>
          <w:tab w:val="left" w:pos="0"/>
        </w:tabs>
        <w:spacing w:line="240" w:lineRule="auto"/>
        <w:ind w:firstLine="709"/>
        <w:jc w:val="center"/>
        <w:rPr>
          <w:sz w:val="22"/>
        </w:rPr>
      </w:pPr>
      <w:r w:rsidRPr="003009C3">
        <w:rPr>
          <w:sz w:val="22"/>
        </w:rPr>
        <w:t>(указать сведения в составе запроса)</w:t>
      </w:r>
    </w:p>
    <w:p w14:paraId="42892F7A" w14:textId="77777777" w:rsidR="00A3336A" w:rsidRPr="003009C3" w:rsidRDefault="00A3336A" w:rsidP="00A3336A">
      <w:pPr>
        <w:tabs>
          <w:tab w:val="left" w:pos="0"/>
        </w:tabs>
        <w:spacing w:line="240" w:lineRule="auto"/>
        <w:ind w:firstLine="709"/>
        <w:jc w:val="both"/>
        <w:rPr>
          <w:sz w:val="22"/>
        </w:rPr>
      </w:pPr>
      <w:r w:rsidRPr="003009C3">
        <w:rPr>
          <w:sz w:val="22"/>
        </w:rPr>
        <w:t>Ответ прошу направить в срок до _____________________</w:t>
      </w:r>
      <w:proofErr w:type="gramStart"/>
      <w:r w:rsidRPr="003009C3">
        <w:rPr>
          <w:sz w:val="22"/>
        </w:rPr>
        <w:t>_ .</w:t>
      </w:r>
      <w:proofErr w:type="gramEnd"/>
      <w:r w:rsidRPr="003009C3">
        <w:rPr>
          <w:sz w:val="22"/>
        </w:rPr>
        <w:t xml:space="preserve">    </w:t>
      </w:r>
    </w:p>
    <w:p w14:paraId="23EF408D" w14:textId="77777777" w:rsidR="00A3336A" w:rsidRPr="003009C3" w:rsidRDefault="00A3336A" w:rsidP="00A3336A">
      <w:pPr>
        <w:tabs>
          <w:tab w:val="left" w:pos="0"/>
        </w:tabs>
        <w:spacing w:line="240" w:lineRule="auto"/>
        <w:ind w:firstLine="709"/>
        <w:jc w:val="both"/>
        <w:rPr>
          <w:sz w:val="22"/>
        </w:rPr>
      </w:pPr>
    </w:p>
    <w:p w14:paraId="2C8C23E9" w14:textId="77777777" w:rsidR="00A3336A" w:rsidRPr="003009C3" w:rsidRDefault="00A3336A" w:rsidP="00A3336A">
      <w:pPr>
        <w:tabs>
          <w:tab w:val="left" w:pos="0"/>
        </w:tabs>
        <w:spacing w:line="240" w:lineRule="auto"/>
        <w:ind w:firstLine="709"/>
        <w:jc w:val="both"/>
        <w:rPr>
          <w:sz w:val="22"/>
        </w:rPr>
      </w:pPr>
      <w:r w:rsidRPr="003009C3">
        <w:rPr>
          <w:sz w:val="22"/>
        </w:rPr>
        <w:t>К запросу прилагаются:</w:t>
      </w:r>
    </w:p>
    <w:p w14:paraId="174A6E73" w14:textId="77777777" w:rsidR="00A3336A" w:rsidRPr="003009C3" w:rsidRDefault="00A3336A" w:rsidP="00A3336A">
      <w:pPr>
        <w:tabs>
          <w:tab w:val="left" w:pos="0"/>
        </w:tabs>
        <w:spacing w:line="240" w:lineRule="auto"/>
        <w:rPr>
          <w:sz w:val="22"/>
        </w:rPr>
      </w:pPr>
      <w:r w:rsidRPr="003009C3">
        <w:rPr>
          <w:sz w:val="22"/>
        </w:rPr>
        <w:t>1. ___________________________________________________________________</w:t>
      </w:r>
    </w:p>
    <w:p w14:paraId="1D7BEC39" w14:textId="77777777" w:rsidR="00A3336A" w:rsidRPr="003009C3" w:rsidRDefault="00A3336A" w:rsidP="00A3336A">
      <w:pPr>
        <w:tabs>
          <w:tab w:val="left" w:pos="0"/>
        </w:tabs>
        <w:spacing w:line="240" w:lineRule="auto"/>
        <w:rPr>
          <w:sz w:val="22"/>
        </w:rPr>
      </w:pPr>
      <w:r w:rsidRPr="003009C3">
        <w:rPr>
          <w:sz w:val="22"/>
        </w:rPr>
        <w:t>(указать наименование и количество экземпляров документа)</w:t>
      </w:r>
    </w:p>
    <w:p w14:paraId="36221442" w14:textId="77777777" w:rsidR="00A3336A" w:rsidRPr="003009C3" w:rsidRDefault="00A3336A" w:rsidP="00A3336A">
      <w:pPr>
        <w:tabs>
          <w:tab w:val="left" w:pos="0"/>
        </w:tabs>
        <w:spacing w:line="240" w:lineRule="auto"/>
        <w:rPr>
          <w:sz w:val="22"/>
        </w:rPr>
      </w:pPr>
      <w:r w:rsidRPr="003009C3">
        <w:rPr>
          <w:sz w:val="22"/>
        </w:rPr>
        <w:t>2. ____________________________________________________________________</w:t>
      </w:r>
    </w:p>
    <w:p w14:paraId="547001BD" w14:textId="77777777" w:rsidR="00A3336A" w:rsidRPr="003009C3" w:rsidRDefault="00A3336A" w:rsidP="00A3336A">
      <w:pPr>
        <w:tabs>
          <w:tab w:val="left" w:pos="0"/>
        </w:tabs>
        <w:spacing w:line="240" w:lineRule="auto"/>
        <w:rPr>
          <w:sz w:val="22"/>
        </w:rPr>
      </w:pPr>
      <w:r w:rsidRPr="003009C3">
        <w:rPr>
          <w:sz w:val="22"/>
        </w:rPr>
        <w:t>3. ____________________________________________________________________</w:t>
      </w:r>
    </w:p>
    <w:p w14:paraId="67FFA0BA" w14:textId="77777777" w:rsidR="00A3336A" w:rsidRPr="003009C3" w:rsidRDefault="00A3336A" w:rsidP="00A3336A">
      <w:pPr>
        <w:tabs>
          <w:tab w:val="left" w:pos="0"/>
        </w:tabs>
        <w:spacing w:line="240" w:lineRule="auto"/>
        <w:ind w:firstLine="709"/>
        <w:jc w:val="both"/>
        <w:rPr>
          <w:sz w:val="22"/>
        </w:rPr>
      </w:pPr>
    </w:p>
    <w:tbl>
      <w:tblPr>
        <w:tblW w:w="0" w:type="auto"/>
        <w:tblLayout w:type="fixed"/>
        <w:tblLook w:val="01E0" w:firstRow="1" w:lastRow="1" w:firstColumn="1" w:lastColumn="1" w:noHBand="0" w:noVBand="0"/>
      </w:tblPr>
      <w:tblGrid>
        <w:gridCol w:w="5353"/>
        <w:gridCol w:w="4143"/>
      </w:tblGrid>
      <w:tr w:rsidR="00A3336A" w:rsidRPr="003009C3" w14:paraId="1F4152C7" w14:textId="77777777" w:rsidTr="007C4D69">
        <w:tc>
          <w:tcPr>
            <w:tcW w:w="5353" w:type="dxa"/>
          </w:tcPr>
          <w:p w14:paraId="54C5DD14" w14:textId="77777777" w:rsidR="00A3336A" w:rsidRPr="003009C3" w:rsidRDefault="00A3336A" w:rsidP="007C4D69">
            <w:pPr>
              <w:spacing w:line="240" w:lineRule="auto"/>
              <w:ind w:firstLine="709"/>
              <w:rPr>
                <w:sz w:val="22"/>
              </w:rPr>
            </w:pPr>
            <w:r w:rsidRPr="003009C3">
              <w:rPr>
                <w:sz w:val="22"/>
                <w:lang w:val="en-US"/>
              </w:rPr>
              <w:t>C</w:t>
            </w:r>
            <w:r w:rsidRPr="003009C3">
              <w:rPr>
                <w:sz w:val="22"/>
              </w:rPr>
              <w:t xml:space="preserve"> уважением,</w:t>
            </w:r>
          </w:p>
          <w:p w14:paraId="45BF3C7B" w14:textId="77777777" w:rsidR="00A3336A" w:rsidRPr="003009C3" w:rsidRDefault="00A3336A" w:rsidP="007C4D69">
            <w:pPr>
              <w:spacing w:line="240" w:lineRule="auto"/>
              <w:ind w:firstLine="709"/>
              <w:rPr>
                <w:i/>
                <w:sz w:val="22"/>
              </w:rPr>
            </w:pPr>
            <w:r w:rsidRPr="003009C3">
              <w:rPr>
                <w:i/>
                <w:sz w:val="22"/>
              </w:rPr>
              <w:t>&lt;должность руководителя ОМСУ&gt;</w:t>
            </w:r>
          </w:p>
          <w:p w14:paraId="548009F5" w14:textId="77777777" w:rsidR="00A3336A" w:rsidRPr="003009C3" w:rsidRDefault="00A3336A" w:rsidP="007C4D69">
            <w:pPr>
              <w:spacing w:line="240" w:lineRule="auto"/>
              <w:ind w:firstLine="709"/>
              <w:rPr>
                <w:sz w:val="22"/>
              </w:rPr>
            </w:pPr>
            <w:r w:rsidRPr="003009C3">
              <w:rPr>
                <w:sz w:val="22"/>
              </w:rPr>
              <w:t>(</w:t>
            </w:r>
            <w:r w:rsidRPr="003009C3">
              <w:rPr>
                <w:b/>
                <w:i/>
                <w:sz w:val="22"/>
              </w:rPr>
              <w:t>Руководитель МФЦ</w:t>
            </w:r>
            <w:r w:rsidRPr="003009C3">
              <w:rPr>
                <w:sz w:val="22"/>
              </w:rPr>
              <w:t xml:space="preserve">) </w:t>
            </w:r>
          </w:p>
          <w:p w14:paraId="4F0ADC96" w14:textId="77777777" w:rsidR="00A3336A" w:rsidRPr="003009C3" w:rsidRDefault="00A3336A" w:rsidP="007C4D69">
            <w:pPr>
              <w:spacing w:line="240" w:lineRule="auto"/>
              <w:ind w:firstLine="709"/>
              <w:rPr>
                <w:sz w:val="22"/>
              </w:rPr>
            </w:pPr>
            <w:r w:rsidRPr="003009C3">
              <w:rPr>
                <w:sz w:val="22"/>
              </w:rPr>
              <w:t>__________________________</w:t>
            </w:r>
          </w:p>
          <w:p w14:paraId="6EBD4580" w14:textId="77777777" w:rsidR="00A3336A" w:rsidRPr="003009C3" w:rsidRDefault="00A3336A" w:rsidP="007C4D69">
            <w:pPr>
              <w:spacing w:line="240" w:lineRule="auto"/>
              <w:ind w:firstLine="709"/>
              <w:rPr>
                <w:sz w:val="22"/>
              </w:rPr>
            </w:pPr>
            <w:r w:rsidRPr="003009C3">
              <w:rPr>
                <w:sz w:val="22"/>
              </w:rPr>
              <w:t xml:space="preserve">(Ф.И.О.)                                         </w:t>
            </w:r>
          </w:p>
        </w:tc>
        <w:tc>
          <w:tcPr>
            <w:tcW w:w="4143" w:type="dxa"/>
          </w:tcPr>
          <w:p w14:paraId="6E2025A0" w14:textId="77777777" w:rsidR="00A3336A" w:rsidRPr="003009C3" w:rsidRDefault="00A3336A" w:rsidP="007C4D69">
            <w:pPr>
              <w:spacing w:line="240" w:lineRule="auto"/>
              <w:ind w:firstLine="709"/>
              <w:jc w:val="right"/>
              <w:rPr>
                <w:sz w:val="22"/>
              </w:rPr>
            </w:pPr>
          </w:p>
          <w:p w14:paraId="62505B24" w14:textId="77777777" w:rsidR="00A3336A" w:rsidRPr="003009C3" w:rsidRDefault="00A3336A" w:rsidP="007C4D69">
            <w:pPr>
              <w:spacing w:line="240" w:lineRule="auto"/>
              <w:ind w:firstLine="709"/>
              <w:jc w:val="right"/>
              <w:rPr>
                <w:sz w:val="22"/>
              </w:rPr>
            </w:pPr>
          </w:p>
          <w:p w14:paraId="3FC56332" w14:textId="77777777" w:rsidR="00A3336A" w:rsidRPr="003009C3" w:rsidRDefault="00A3336A" w:rsidP="007C4D69">
            <w:pPr>
              <w:spacing w:line="240" w:lineRule="auto"/>
              <w:ind w:firstLine="709"/>
              <w:jc w:val="right"/>
              <w:rPr>
                <w:sz w:val="22"/>
              </w:rPr>
            </w:pPr>
          </w:p>
          <w:p w14:paraId="127B5D51" w14:textId="77777777" w:rsidR="00A3336A" w:rsidRPr="003009C3" w:rsidRDefault="00A3336A" w:rsidP="007C4D69">
            <w:pPr>
              <w:spacing w:line="240" w:lineRule="auto"/>
              <w:ind w:firstLine="709"/>
              <w:jc w:val="center"/>
              <w:rPr>
                <w:sz w:val="22"/>
              </w:rPr>
            </w:pPr>
            <w:r w:rsidRPr="003009C3">
              <w:rPr>
                <w:sz w:val="22"/>
              </w:rPr>
              <w:t>______________________ (подпись)</w:t>
            </w:r>
          </w:p>
          <w:p w14:paraId="21B7B256" w14:textId="77777777" w:rsidR="00A3336A" w:rsidRPr="003009C3" w:rsidRDefault="00A3336A" w:rsidP="007C4D69">
            <w:pPr>
              <w:spacing w:line="240" w:lineRule="auto"/>
              <w:ind w:firstLine="709"/>
              <w:jc w:val="right"/>
              <w:rPr>
                <w:sz w:val="22"/>
              </w:rPr>
            </w:pPr>
          </w:p>
        </w:tc>
      </w:tr>
    </w:tbl>
    <w:p w14:paraId="2811655A" w14:textId="77777777" w:rsidR="00A3336A" w:rsidRPr="003009C3" w:rsidRDefault="00A3336A" w:rsidP="00A3336A">
      <w:pPr>
        <w:spacing w:line="240" w:lineRule="auto"/>
        <w:ind w:firstLine="709"/>
        <w:jc w:val="both"/>
        <w:rPr>
          <w:sz w:val="22"/>
        </w:rPr>
      </w:pPr>
      <w:r w:rsidRPr="003009C3">
        <w:rPr>
          <w:sz w:val="22"/>
        </w:rPr>
        <w:t>исп. _____________________________</w:t>
      </w:r>
    </w:p>
    <w:p w14:paraId="3E69E4FE" w14:textId="77777777" w:rsidR="00A3336A" w:rsidRPr="003009C3" w:rsidRDefault="00A3336A" w:rsidP="00A3336A">
      <w:pPr>
        <w:spacing w:line="240" w:lineRule="auto"/>
        <w:ind w:firstLine="709"/>
        <w:rPr>
          <w:sz w:val="22"/>
        </w:rPr>
      </w:pPr>
      <w:r w:rsidRPr="003009C3">
        <w:rPr>
          <w:sz w:val="22"/>
        </w:rPr>
        <w:t>тел. _______________________________</w:t>
      </w:r>
    </w:p>
    <w:p w14:paraId="7F82C00F" w14:textId="77777777" w:rsidR="00A3336A" w:rsidRPr="003009C3" w:rsidRDefault="00A3336A" w:rsidP="00A3336A">
      <w:pPr>
        <w:ind w:firstLine="709"/>
        <w:jc w:val="right"/>
        <w:rPr>
          <w:b/>
          <w:sz w:val="24"/>
          <w:szCs w:val="24"/>
        </w:rPr>
      </w:pPr>
      <w:r w:rsidRPr="002C2263">
        <w:rPr>
          <w:szCs w:val="28"/>
        </w:rPr>
        <w:br w:type="page"/>
      </w:r>
      <w:r w:rsidRPr="003009C3">
        <w:rPr>
          <w:b/>
          <w:sz w:val="24"/>
          <w:szCs w:val="24"/>
        </w:rPr>
        <w:lastRenderedPageBreak/>
        <w:t>Приложение 5</w:t>
      </w:r>
    </w:p>
    <w:p w14:paraId="560EECD8" w14:textId="77777777" w:rsidR="00A3336A" w:rsidRPr="003009C3" w:rsidRDefault="00A3336A" w:rsidP="00A3336A">
      <w:pPr>
        <w:ind w:firstLine="709"/>
        <w:jc w:val="right"/>
        <w:rPr>
          <w:sz w:val="24"/>
          <w:szCs w:val="24"/>
        </w:rPr>
      </w:pPr>
      <w:r w:rsidRPr="003009C3">
        <w:rPr>
          <w:sz w:val="24"/>
          <w:szCs w:val="24"/>
        </w:rPr>
        <w:t>к административному регламенту</w:t>
      </w:r>
    </w:p>
    <w:p w14:paraId="15A0FBCE" w14:textId="77777777" w:rsidR="00A3336A" w:rsidRPr="003009C3" w:rsidRDefault="00A3336A" w:rsidP="00A3336A">
      <w:pPr>
        <w:ind w:firstLine="709"/>
        <w:jc w:val="right"/>
        <w:rPr>
          <w:sz w:val="24"/>
          <w:szCs w:val="24"/>
        </w:rPr>
      </w:pPr>
      <w:r w:rsidRPr="003009C3">
        <w:rPr>
          <w:sz w:val="24"/>
          <w:szCs w:val="24"/>
        </w:rPr>
        <w:t>предоставления муниципальной услуги</w:t>
      </w:r>
    </w:p>
    <w:p w14:paraId="5BE8BF70" w14:textId="77777777" w:rsidR="00A3336A" w:rsidRPr="003009C3" w:rsidRDefault="00A3336A" w:rsidP="00A3336A">
      <w:pPr>
        <w:ind w:firstLine="709"/>
        <w:jc w:val="right"/>
        <w:rPr>
          <w:sz w:val="24"/>
          <w:szCs w:val="24"/>
        </w:rPr>
      </w:pPr>
    </w:p>
    <w:p w14:paraId="0B050EF9" w14:textId="77777777" w:rsidR="00A3336A" w:rsidRPr="003009C3" w:rsidRDefault="00A3336A" w:rsidP="00A3336A">
      <w:pPr>
        <w:shd w:val="clear" w:color="auto" w:fill="FFFFFF"/>
        <w:spacing w:line="360" w:lineRule="auto"/>
        <w:ind w:firstLine="709"/>
        <w:jc w:val="center"/>
        <w:rPr>
          <w:b/>
          <w:sz w:val="24"/>
          <w:szCs w:val="24"/>
        </w:rPr>
      </w:pPr>
      <w:r w:rsidRPr="003009C3">
        <w:rPr>
          <w:b/>
          <w:sz w:val="24"/>
          <w:szCs w:val="24"/>
        </w:rPr>
        <w:t>Расписка</w:t>
      </w:r>
    </w:p>
    <w:p w14:paraId="5C1C0D6B" w14:textId="77777777" w:rsidR="00A3336A" w:rsidRPr="003009C3" w:rsidRDefault="00A3336A" w:rsidP="00A3336A">
      <w:pPr>
        <w:shd w:val="clear" w:color="auto" w:fill="FFFFFF"/>
        <w:spacing w:line="360" w:lineRule="auto"/>
        <w:ind w:firstLine="709"/>
        <w:jc w:val="center"/>
        <w:rPr>
          <w:sz w:val="24"/>
          <w:szCs w:val="24"/>
        </w:rPr>
      </w:pPr>
      <w:r w:rsidRPr="003009C3">
        <w:rPr>
          <w:sz w:val="24"/>
          <w:szCs w:val="24"/>
        </w:rPr>
        <w:t>о приеме документов</w:t>
      </w:r>
    </w:p>
    <w:p w14:paraId="3B3BAD18" w14:textId="77777777" w:rsidR="00A3336A" w:rsidRPr="003009C3" w:rsidRDefault="00A3336A" w:rsidP="00A3336A">
      <w:pPr>
        <w:shd w:val="clear" w:color="auto" w:fill="FFFFFF"/>
        <w:spacing w:line="240" w:lineRule="auto"/>
        <w:ind w:firstLine="709"/>
        <w:jc w:val="both"/>
        <w:rPr>
          <w:sz w:val="24"/>
          <w:szCs w:val="24"/>
        </w:rPr>
      </w:pPr>
      <w:r w:rsidRPr="003009C3">
        <w:rPr>
          <w:i/>
          <w:sz w:val="24"/>
          <w:szCs w:val="24"/>
        </w:rPr>
        <w:t>&lt;Наименование органа местного самоуправления, предоставляющего муниципальную услугу&gt;</w:t>
      </w:r>
      <w:r w:rsidRPr="003009C3">
        <w:rPr>
          <w:sz w:val="24"/>
          <w:szCs w:val="24"/>
        </w:rPr>
        <w:t xml:space="preserve"> (</w:t>
      </w:r>
      <w:r w:rsidRPr="003009C3">
        <w:rPr>
          <w:b/>
          <w:i/>
          <w:sz w:val="24"/>
          <w:szCs w:val="24"/>
        </w:rPr>
        <w:t>&lt;организационно-правовая форма многофункционального центра предоставления государственных и муниципальных услуг&gt;</w:t>
      </w:r>
      <w:r w:rsidRPr="003009C3">
        <w:rPr>
          <w:sz w:val="24"/>
          <w:szCs w:val="24"/>
        </w:rPr>
        <w:t>) &lt;</w:t>
      </w:r>
      <w:r w:rsidRPr="003009C3">
        <w:rPr>
          <w:i/>
          <w:sz w:val="24"/>
          <w:szCs w:val="24"/>
        </w:rPr>
        <w:t>наименование муниципального образования Амурской области</w:t>
      </w:r>
      <w:r w:rsidRPr="003009C3">
        <w:rPr>
          <w:sz w:val="24"/>
          <w:szCs w:val="24"/>
        </w:rPr>
        <w:t>&gt;, в лице _____________________________________________________</w:t>
      </w:r>
    </w:p>
    <w:p w14:paraId="7B6C48C8" w14:textId="77777777" w:rsidR="00A3336A" w:rsidRPr="003009C3" w:rsidRDefault="00A3336A" w:rsidP="00A3336A">
      <w:pPr>
        <w:shd w:val="clear" w:color="auto" w:fill="FFFFFF"/>
        <w:spacing w:line="240" w:lineRule="auto"/>
        <w:ind w:firstLine="709"/>
        <w:jc w:val="center"/>
        <w:rPr>
          <w:sz w:val="24"/>
          <w:szCs w:val="24"/>
        </w:rPr>
      </w:pPr>
      <w:r w:rsidRPr="003009C3">
        <w:rPr>
          <w:sz w:val="24"/>
          <w:szCs w:val="24"/>
        </w:rPr>
        <w:t>(должность, ФИО)</w:t>
      </w:r>
    </w:p>
    <w:p w14:paraId="04312369" w14:textId="77777777" w:rsidR="00A3336A" w:rsidRPr="003009C3" w:rsidRDefault="00A3336A" w:rsidP="00A3336A">
      <w:pPr>
        <w:shd w:val="clear" w:color="auto" w:fill="FFFFFF"/>
        <w:spacing w:line="240" w:lineRule="auto"/>
        <w:jc w:val="both"/>
        <w:rPr>
          <w:sz w:val="24"/>
          <w:szCs w:val="24"/>
        </w:rPr>
      </w:pPr>
      <w:r w:rsidRPr="003009C3">
        <w:rPr>
          <w:sz w:val="24"/>
          <w:szCs w:val="24"/>
        </w:rPr>
        <w:t xml:space="preserve">уведомляет о приеме документов ______________________________________, </w:t>
      </w:r>
    </w:p>
    <w:p w14:paraId="6C282545" w14:textId="77777777" w:rsidR="00A3336A" w:rsidRPr="003009C3" w:rsidRDefault="00A3336A" w:rsidP="00A3336A">
      <w:pPr>
        <w:shd w:val="clear" w:color="auto" w:fill="FFFFFF"/>
        <w:spacing w:line="240" w:lineRule="auto"/>
        <w:ind w:firstLine="709"/>
        <w:jc w:val="center"/>
        <w:rPr>
          <w:sz w:val="24"/>
          <w:szCs w:val="24"/>
        </w:rPr>
      </w:pPr>
      <w:r w:rsidRPr="003009C3">
        <w:rPr>
          <w:sz w:val="24"/>
          <w:szCs w:val="24"/>
        </w:rPr>
        <w:t>(ФИО заявителя)</w:t>
      </w:r>
    </w:p>
    <w:p w14:paraId="5B2AB5C3" w14:textId="77777777" w:rsidR="00A3336A" w:rsidRPr="003009C3" w:rsidRDefault="00A3336A" w:rsidP="00A3336A">
      <w:pPr>
        <w:shd w:val="clear" w:color="auto" w:fill="FFFFFF"/>
        <w:spacing w:line="240" w:lineRule="auto"/>
        <w:jc w:val="both"/>
        <w:rPr>
          <w:sz w:val="24"/>
          <w:szCs w:val="24"/>
        </w:rPr>
      </w:pPr>
      <w:r w:rsidRPr="003009C3">
        <w:rPr>
          <w:sz w:val="24"/>
          <w:szCs w:val="24"/>
        </w:rPr>
        <w:t>представившего пакет документов для получения муниципальной услуги «Изготовление и утверждение схемы расположения земельного участка или земельных участков на кадастровом плане территории» (номер (идентификатор) в реестре муниципальных услуг: _____________________).</w:t>
      </w:r>
    </w:p>
    <w:p w14:paraId="108BD0AF" w14:textId="77777777" w:rsidR="00A3336A" w:rsidRPr="003009C3" w:rsidRDefault="00A3336A" w:rsidP="00A3336A">
      <w:pPr>
        <w:shd w:val="clear" w:color="auto" w:fill="FFFFFF"/>
        <w:spacing w:line="240" w:lineRule="auto"/>
        <w:ind w:firstLine="709"/>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4331"/>
        <w:gridCol w:w="2268"/>
        <w:gridCol w:w="2226"/>
      </w:tblGrid>
      <w:tr w:rsidR="00A3336A" w:rsidRPr="003009C3" w14:paraId="1C8C40D6" w14:textId="77777777"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5ED1910E" w14:textId="77777777" w:rsidR="00A3336A" w:rsidRPr="003009C3" w:rsidRDefault="00A3336A" w:rsidP="007C4D69">
            <w:pPr>
              <w:shd w:val="clear" w:color="auto" w:fill="FFFFFF"/>
              <w:spacing w:line="360" w:lineRule="auto"/>
              <w:rPr>
                <w:sz w:val="24"/>
                <w:szCs w:val="24"/>
              </w:rPr>
            </w:pPr>
            <w:r w:rsidRPr="003009C3">
              <w:rPr>
                <w:sz w:val="24"/>
                <w:szCs w:val="24"/>
              </w:rPr>
              <w:t>№</w:t>
            </w:r>
          </w:p>
        </w:tc>
        <w:tc>
          <w:tcPr>
            <w:tcW w:w="4331" w:type="dxa"/>
            <w:tcBorders>
              <w:top w:val="single" w:sz="4" w:space="0" w:color="auto"/>
              <w:left w:val="single" w:sz="4" w:space="0" w:color="auto"/>
              <w:bottom w:val="single" w:sz="4" w:space="0" w:color="auto"/>
              <w:right w:val="single" w:sz="4" w:space="0" w:color="auto"/>
            </w:tcBorders>
            <w:vAlign w:val="center"/>
          </w:tcPr>
          <w:p w14:paraId="28B6AADE" w14:textId="77777777" w:rsidR="00A3336A" w:rsidRPr="003009C3" w:rsidRDefault="00A3336A" w:rsidP="007C4D69">
            <w:pPr>
              <w:shd w:val="clear" w:color="auto" w:fill="FFFFFF"/>
              <w:spacing w:line="360" w:lineRule="auto"/>
              <w:ind w:firstLine="709"/>
              <w:rPr>
                <w:sz w:val="24"/>
                <w:szCs w:val="24"/>
              </w:rPr>
            </w:pPr>
            <w:r w:rsidRPr="003009C3">
              <w:rPr>
                <w:sz w:val="24"/>
                <w:szCs w:val="24"/>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14:paraId="02C5C5E4" w14:textId="77777777" w:rsidR="00A3336A" w:rsidRPr="003009C3" w:rsidRDefault="00A3336A" w:rsidP="007C4D69">
            <w:pPr>
              <w:shd w:val="clear" w:color="auto" w:fill="FFFFFF"/>
              <w:spacing w:line="360" w:lineRule="auto"/>
              <w:ind w:firstLine="709"/>
              <w:rPr>
                <w:sz w:val="24"/>
                <w:szCs w:val="24"/>
                <w:lang w:val="en-US"/>
              </w:rPr>
            </w:pPr>
            <w:r w:rsidRPr="003009C3">
              <w:rPr>
                <w:sz w:val="24"/>
                <w:szCs w:val="24"/>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14:paraId="78457AFD" w14:textId="77777777" w:rsidR="00A3336A" w:rsidRPr="003009C3" w:rsidRDefault="00A3336A" w:rsidP="007C4D69">
            <w:pPr>
              <w:shd w:val="clear" w:color="auto" w:fill="FFFFFF"/>
              <w:spacing w:line="360" w:lineRule="auto"/>
              <w:ind w:firstLine="709"/>
              <w:rPr>
                <w:sz w:val="24"/>
                <w:szCs w:val="24"/>
              </w:rPr>
            </w:pPr>
            <w:r w:rsidRPr="003009C3">
              <w:rPr>
                <w:sz w:val="24"/>
                <w:szCs w:val="24"/>
              </w:rPr>
              <w:t>Количество листов</w:t>
            </w:r>
          </w:p>
        </w:tc>
      </w:tr>
      <w:tr w:rsidR="00A3336A" w:rsidRPr="003009C3" w14:paraId="4AB87C9C" w14:textId="77777777"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4BA02523" w14:textId="77777777" w:rsidR="00A3336A" w:rsidRPr="003009C3" w:rsidRDefault="00A3336A" w:rsidP="007C4D69">
            <w:pPr>
              <w:shd w:val="clear" w:color="auto" w:fill="FFFFFF"/>
              <w:spacing w:line="360" w:lineRule="auto"/>
              <w:rPr>
                <w:sz w:val="24"/>
                <w:szCs w:val="24"/>
              </w:rPr>
            </w:pPr>
            <w:r w:rsidRPr="003009C3">
              <w:rPr>
                <w:sz w:val="24"/>
                <w:szCs w:val="24"/>
              </w:rPr>
              <w:t>1</w:t>
            </w:r>
          </w:p>
        </w:tc>
        <w:tc>
          <w:tcPr>
            <w:tcW w:w="4331" w:type="dxa"/>
            <w:tcBorders>
              <w:top w:val="single" w:sz="4" w:space="0" w:color="auto"/>
              <w:left w:val="single" w:sz="4" w:space="0" w:color="auto"/>
              <w:bottom w:val="single" w:sz="4" w:space="0" w:color="auto"/>
              <w:right w:val="single" w:sz="4" w:space="0" w:color="auto"/>
            </w:tcBorders>
          </w:tcPr>
          <w:p w14:paraId="59BD8FEC" w14:textId="77777777" w:rsidR="00A3336A" w:rsidRPr="003009C3" w:rsidRDefault="00A3336A" w:rsidP="007C4D69">
            <w:pPr>
              <w:shd w:val="clear" w:color="auto" w:fill="FFFFFF"/>
              <w:spacing w:line="360" w:lineRule="auto"/>
              <w:ind w:firstLine="709"/>
              <w:rPr>
                <w:sz w:val="24"/>
                <w:szCs w:val="24"/>
              </w:rPr>
            </w:pPr>
            <w:r w:rsidRPr="003009C3">
              <w:rPr>
                <w:sz w:val="24"/>
                <w:szCs w:val="24"/>
              </w:rPr>
              <w:t>Заявление</w:t>
            </w:r>
          </w:p>
        </w:tc>
        <w:tc>
          <w:tcPr>
            <w:tcW w:w="2268" w:type="dxa"/>
            <w:tcBorders>
              <w:top w:val="single" w:sz="4" w:space="0" w:color="auto"/>
              <w:left w:val="single" w:sz="4" w:space="0" w:color="auto"/>
              <w:bottom w:val="single" w:sz="4" w:space="0" w:color="auto"/>
              <w:right w:val="single" w:sz="4" w:space="0" w:color="auto"/>
            </w:tcBorders>
          </w:tcPr>
          <w:p w14:paraId="58473344" w14:textId="77777777"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14:paraId="3E868C13" w14:textId="77777777" w:rsidR="00A3336A" w:rsidRPr="003009C3" w:rsidRDefault="00A3336A" w:rsidP="007C4D69">
            <w:pPr>
              <w:shd w:val="clear" w:color="auto" w:fill="FFFFFF"/>
              <w:spacing w:line="360" w:lineRule="auto"/>
              <w:ind w:firstLine="709"/>
              <w:rPr>
                <w:sz w:val="24"/>
                <w:szCs w:val="24"/>
              </w:rPr>
            </w:pPr>
          </w:p>
        </w:tc>
      </w:tr>
      <w:tr w:rsidR="00A3336A" w:rsidRPr="003009C3" w14:paraId="6584639E" w14:textId="77777777"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22913FFF" w14:textId="77777777" w:rsidR="00A3336A" w:rsidRPr="003009C3" w:rsidRDefault="00A3336A" w:rsidP="007C4D69">
            <w:pPr>
              <w:shd w:val="clear" w:color="auto" w:fill="FFFFFF"/>
              <w:spacing w:line="360" w:lineRule="auto"/>
              <w:rPr>
                <w:sz w:val="24"/>
                <w:szCs w:val="24"/>
              </w:rPr>
            </w:pPr>
            <w:r w:rsidRPr="003009C3">
              <w:rPr>
                <w:sz w:val="24"/>
                <w:szCs w:val="24"/>
              </w:rPr>
              <w:t>2</w:t>
            </w:r>
          </w:p>
        </w:tc>
        <w:tc>
          <w:tcPr>
            <w:tcW w:w="4331" w:type="dxa"/>
            <w:tcBorders>
              <w:top w:val="single" w:sz="4" w:space="0" w:color="auto"/>
              <w:left w:val="single" w:sz="4" w:space="0" w:color="auto"/>
              <w:bottom w:val="single" w:sz="4" w:space="0" w:color="auto"/>
              <w:right w:val="single" w:sz="4" w:space="0" w:color="auto"/>
            </w:tcBorders>
          </w:tcPr>
          <w:p w14:paraId="3950CC84" w14:textId="77777777" w:rsidR="00A3336A" w:rsidRPr="003009C3" w:rsidRDefault="00A3336A" w:rsidP="007C4D69">
            <w:pPr>
              <w:shd w:val="clear" w:color="auto" w:fill="FFFFFF"/>
              <w:spacing w:line="360" w:lineRule="auto"/>
              <w:ind w:firstLine="709"/>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BC2A43D" w14:textId="77777777"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14:paraId="2523B285" w14:textId="77777777" w:rsidR="00A3336A" w:rsidRPr="003009C3" w:rsidRDefault="00A3336A" w:rsidP="007C4D69">
            <w:pPr>
              <w:shd w:val="clear" w:color="auto" w:fill="FFFFFF"/>
              <w:spacing w:line="360" w:lineRule="auto"/>
              <w:ind w:firstLine="709"/>
              <w:rPr>
                <w:sz w:val="24"/>
                <w:szCs w:val="24"/>
              </w:rPr>
            </w:pPr>
          </w:p>
        </w:tc>
      </w:tr>
      <w:tr w:rsidR="00A3336A" w:rsidRPr="003009C3" w14:paraId="7E80502F" w14:textId="77777777" w:rsidTr="007C4D69">
        <w:trPr>
          <w:jc w:val="center"/>
        </w:trPr>
        <w:tc>
          <w:tcPr>
            <w:tcW w:w="624" w:type="dxa"/>
            <w:tcBorders>
              <w:top w:val="single" w:sz="4" w:space="0" w:color="auto"/>
              <w:left w:val="single" w:sz="4" w:space="0" w:color="auto"/>
              <w:bottom w:val="single" w:sz="4" w:space="0" w:color="auto"/>
              <w:right w:val="single" w:sz="4" w:space="0" w:color="auto"/>
            </w:tcBorders>
            <w:vAlign w:val="center"/>
          </w:tcPr>
          <w:p w14:paraId="22EE934B" w14:textId="77777777" w:rsidR="00A3336A" w:rsidRPr="003009C3" w:rsidRDefault="00A3336A" w:rsidP="007C4D69">
            <w:pPr>
              <w:shd w:val="clear" w:color="auto" w:fill="FFFFFF"/>
              <w:spacing w:line="360" w:lineRule="auto"/>
              <w:rPr>
                <w:sz w:val="24"/>
                <w:szCs w:val="24"/>
              </w:rPr>
            </w:pPr>
            <w:r w:rsidRPr="003009C3">
              <w:rPr>
                <w:sz w:val="24"/>
                <w:szCs w:val="24"/>
              </w:rPr>
              <w:t>…</w:t>
            </w:r>
          </w:p>
        </w:tc>
        <w:tc>
          <w:tcPr>
            <w:tcW w:w="4331" w:type="dxa"/>
            <w:tcBorders>
              <w:top w:val="single" w:sz="4" w:space="0" w:color="auto"/>
              <w:left w:val="single" w:sz="4" w:space="0" w:color="auto"/>
              <w:bottom w:val="single" w:sz="4" w:space="0" w:color="auto"/>
              <w:right w:val="single" w:sz="4" w:space="0" w:color="auto"/>
            </w:tcBorders>
          </w:tcPr>
          <w:p w14:paraId="3595777E" w14:textId="77777777" w:rsidR="00A3336A" w:rsidRPr="003009C3" w:rsidRDefault="00A3336A" w:rsidP="007C4D69">
            <w:pPr>
              <w:shd w:val="clear" w:color="auto" w:fill="FFFFFF"/>
              <w:spacing w:line="360" w:lineRule="auto"/>
              <w:ind w:firstLine="709"/>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215EF0B" w14:textId="77777777" w:rsidR="00A3336A" w:rsidRPr="003009C3" w:rsidRDefault="00A3336A" w:rsidP="007C4D69">
            <w:pPr>
              <w:shd w:val="clear" w:color="auto" w:fill="FFFFFF"/>
              <w:spacing w:line="360" w:lineRule="auto"/>
              <w:ind w:firstLine="709"/>
              <w:rPr>
                <w:sz w:val="24"/>
                <w:szCs w:val="24"/>
              </w:rPr>
            </w:pPr>
          </w:p>
        </w:tc>
        <w:tc>
          <w:tcPr>
            <w:tcW w:w="2226" w:type="dxa"/>
            <w:tcBorders>
              <w:top w:val="single" w:sz="4" w:space="0" w:color="auto"/>
              <w:left w:val="single" w:sz="4" w:space="0" w:color="auto"/>
              <w:bottom w:val="single" w:sz="4" w:space="0" w:color="auto"/>
              <w:right w:val="single" w:sz="4" w:space="0" w:color="auto"/>
            </w:tcBorders>
          </w:tcPr>
          <w:p w14:paraId="5E8063C4" w14:textId="77777777" w:rsidR="00A3336A" w:rsidRPr="003009C3" w:rsidRDefault="00A3336A" w:rsidP="007C4D69">
            <w:pPr>
              <w:shd w:val="clear" w:color="auto" w:fill="FFFFFF"/>
              <w:spacing w:line="360" w:lineRule="auto"/>
              <w:ind w:firstLine="709"/>
              <w:rPr>
                <w:sz w:val="24"/>
                <w:szCs w:val="24"/>
              </w:rPr>
            </w:pPr>
          </w:p>
        </w:tc>
      </w:tr>
    </w:tbl>
    <w:p w14:paraId="1B911031"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Документы, которые будут получены по межведомственным запросам:</w:t>
      </w:r>
    </w:p>
    <w:p w14:paraId="2726D7AF"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_____________________________________________________________</w:t>
      </w:r>
    </w:p>
    <w:p w14:paraId="182D0AAD"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_____________________________________________________________</w:t>
      </w:r>
    </w:p>
    <w:p w14:paraId="12FF47DF"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Персональный логин и пароль заявителя на официальном сайте</w:t>
      </w:r>
    </w:p>
    <w:p w14:paraId="6674F241"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Логин: __________________________________</w:t>
      </w:r>
    </w:p>
    <w:p w14:paraId="2F7E82F4"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Пароль: _________________________________</w:t>
      </w:r>
    </w:p>
    <w:p w14:paraId="23728E3A"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Официальный сайт: ________________________</w:t>
      </w:r>
    </w:p>
    <w:p w14:paraId="7CC71AC3"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 xml:space="preserve">Максимальный срок предоставления муниципальной услуги составляет 30 дней со дня регистрации заявления в ОМСУ и  </w:t>
      </w:r>
      <w:r w:rsidRPr="003009C3">
        <w:rPr>
          <w:b/>
          <w:i/>
          <w:sz w:val="24"/>
          <w:szCs w:val="24"/>
        </w:rPr>
        <w:t>30 дней со дня регистрации заявления в МФЦ</w:t>
      </w:r>
      <w:r w:rsidRPr="003009C3">
        <w:rPr>
          <w:sz w:val="24"/>
          <w:szCs w:val="24"/>
        </w:rPr>
        <w:t>.</w:t>
      </w:r>
    </w:p>
    <w:p w14:paraId="7D5AA6EB"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Телефон для справок, по которому можно уточнить ход рассмотрения заявления: ___________________________________.</w:t>
      </w:r>
    </w:p>
    <w:p w14:paraId="19C27DC9" w14:textId="77777777" w:rsidR="00A3336A" w:rsidRPr="003009C3" w:rsidRDefault="00A3336A" w:rsidP="00A3336A">
      <w:pPr>
        <w:shd w:val="clear" w:color="auto" w:fill="FFFFFF"/>
        <w:spacing w:line="240" w:lineRule="auto"/>
        <w:ind w:firstLine="709"/>
        <w:jc w:val="both"/>
        <w:rPr>
          <w:sz w:val="24"/>
          <w:szCs w:val="24"/>
        </w:rPr>
      </w:pPr>
      <w:r w:rsidRPr="003009C3">
        <w:rPr>
          <w:sz w:val="24"/>
          <w:szCs w:val="24"/>
        </w:rPr>
        <w:t>Индивидуальный порядковый номер записи в электронном журнале регистрации: ___________________________________________________.</w:t>
      </w:r>
    </w:p>
    <w:p w14:paraId="55603799" w14:textId="77777777" w:rsidR="00A3336A" w:rsidRPr="003009C3" w:rsidRDefault="00A3336A" w:rsidP="00A3336A">
      <w:pPr>
        <w:shd w:val="clear" w:color="auto" w:fill="FFFFFF"/>
        <w:spacing w:line="240" w:lineRule="auto"/>
        <w:ind w:firstLine="709"/>
        <w:jc w:val="right"/>
        <w:rPr>
          <w:sz w:val="24"/>
          <w:szCs w:val="24"/>
        </w:rPr>
      </w:pPr>
      <w:r w:rsidRPr="003009C3">
        <w:rPr>
          <w:sz w:val="24"/>
          <w:szCs w:val="24"/>
        </w:rPr>
        <w:t>«_____» _____________ _______ г.</w:t>
      </w:r>
    </w:p>
    <w:p w14:paraId="6741CF88" w14:textId="77777777" w:rsidR="00A3336A" w:rsidRPr="003009C3" w:rsidRDefault="00A3336A" w:rsidP="00A3336A">
      <w:pPr>
        <w:rPr>
          <w:sz w:val="24"/>
          <w:szCs w:val="24"/>
        </w:rPr>
      </w:pPr>
      <w:r w:rsidRPr="003009C3">
        <w:rPr>
          <w:sz w:val="24"/>
          <w:szCs w:val="24"/>
        </w:rPr>
        <w:t>__________________ / _______________</w:t>
      </w:r>
    </w:p>
    <w:p w14:paraId="62C38446" w14:textId="77777777" w:rsidR="00415215" w:rsidRDefault="00415215" w:rsidP="001E36D4">
      <w:pPr>
        <w:pStyle w:val="ConsPlusTitle"/>
        <w:ind w:firstLine="709"/>
        <w:jc w:val="right"/>
        <w:rPr>
          <w:rFonts w:ascii="Times New Roman" w:hAnsi="Times New Roman" w:cs="Times New Roman"/>
          <w:b w:val="0"/>
          <w:sz w:val="28"/>
          <w:szCs w:val="28"/>
        </w:rPr>
      </w:pPr>
    </w:p>
    <w:p w14:paraId="01B6528A" w14:textId="77777777" w:rsidR="00415215" w:rsidRDefault="00415215" w:rsidP="001E36D4">
      <w:pPr>
        <w:pStyle w:val="ConsPlusTitle"/>
        <w:ind w:firstLine="709"/>
        <w:jc w:val="right"/>
        <w:rPr>
          <w:rFonts w:ascii="Times New Roman" w:hAnsi="Times New Roman" w:cs="Times New Roman"/>
          <w:b w:val="0"/>
          <w:sz w:val="28"/>
          <w:szCs w:val="28"/>
        </w:rPr>
      </w:pPr>
    </w:p>
    <w:p w14:paraId="4A893B31" w14:textId="77777777" w:rsidR="00415215" w:rsidRDefault="00415215" w:rsidP="001E36D4">
      <w:pPr>
        <w:pStyle w:val="ConsPlusTitle"/>
        <w:ind w:firstLine="709"/>
        <w:jc w:val="right"/>
        <w:rPr>
          <w:rFonts w:ascii="Times New Roman" w:hAnsi="Times New Roman" w:cs="Times New Roman"/>
          <w:b w:val="0"/>
          <w:sz w:val="28"/>
          <w:szCs w:val="28"/>
        </w:rPr>
      </w:pPr>
    </w:p>
    <w:p w14:paraId="0DB0B673" w14:textId="77777777" w:rsidR="00415215" w:rsidRDefault="00415215" w:rsidP="001E36D4">
      <w:pPr>
        <w:pStyle w:val="ConsPlusTitle"/>
        <w:ind w:firstLine="709"/>
        <w:jc w:val="right"/>
        <w:rPr>
          <w:rFonts w:ascii="Times New Roman" w:hAnsi="Times New Roman" w:cs="Times New Roman"/>
          <w:b w:val="0"/>
          <w:sz w:val="28"/>
          <w:szCs w:val="28"/>
        </w:rPr>
      </w:pPr>
    </w:p>
    <w:p w14:paraId="4F54169E" w14:textId="3E4D47CB" w:rsidR="008121A6" w:rsidRDefault="00415215" w:rsidP="00EE3C3C">
      <w:r>
        <w:t xml:space="preserve">                                                                                                                                                                       </w:t>
      </w:r>
    </w:p>
    <w:sectPr w:rsidR="008121A6" w:rsidSect="008121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15:restartNumberingAfterBreak="0">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15:restartNumberingAfterBreak="0">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15:restartNumberingAfterBreak="0">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15:restartNumberingAfterBreak="0">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15:restartNumberingAfterBreak="0">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B0933BE"/>
    <w:multiLevelType w:val="hybridMultilevel"/>
    <w:tmpl w:val="5972CA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15:restartNumberingAfterBreak="0">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8" w15:restartNumberingAfterBreak="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19" w15:restartNumberingAfterBreak="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1" w15:restartNumberingAfterBreak="0">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3" w15:restartNumberingAfterBreak="0">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4" w15:restartNumberingAfterBreak="0">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8" w15:restartNumberingAfterBreak="0">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0" w15:restartNumberingAfterBreak="0">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2" w15:restartNumberingAfterBreak="0">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16cid:durableId="993030449">
    <w:abstractNumId w:val="7"/>
  </w:num>
  <w:num w:numId="2" w16cid:durableId="915473578">
    <w:abstractNumId w:val="18"/>
  </w:num>
  <w:num w:numId="3" w16cid:durableId="2027704523">
    <w:abstractNumId w:val="25"/>
  </w:num>
  <w:num w:numId="4" w16cid:durableId="90324895">
    <w:abstractNumId w:val="10"/>
  </w:num>
  <w:num w:numId="5" w16cid:durableId="1478380938">
    <w:abstractNumId w:val="9"/>
  </w:num>
  <w:num w:numId="6" w16cid:durableId="562299221">
    <w:abstractNumId w:val="11"/>
  </w:num>
  <w:num w:numId="7" w16cid:durableId="1164390590">
    <w:abstractNumId w:val="3"/>
  </w:num>
  <w:num w:numId="8" w16cid:durableId="1698458009">
    <w:abstractNumId w:val="30"/>
  </w:num>
  <w:num w:numId="9" w16cid:durableId="232350396">
    <w:abstractNumId w:val="19"/>
  </w:num>
  <w:num w:numId="10" w16cid:durableId="312763434">
    <w:abstractNumId w:val="32"/>
  </w:num>
  <w:num w:numId="11" w16cid:durableId="153886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8373722">
    <w:abstractNumId w:val="5"/>
  </w:num>
  <w:num w:numId="13" w16cid:durableId="1581712883">
    <w:abstractNumId w:val="20"/>
  </w:num>
  <w:num w:numId="14" w16cid:durableId="572273333">
    <w:abstractNumId w:val="24"/>
  </w:num>
  <w:num w:numId="15" w16cid:durableId="711618504">
    <w:abstractNumId w:val="13"/>
  </w:num>
  <w:num w:numId="16" w16cid:durableId="336345033">
    <w:abstractNumId w:val="14"/>
  </w:num>
  <w:num w:numId="17" w16cid:durableId="2046370870">
    <w:abstractNumId w:val="26"/>
  </w:num>
  <w:num w:numId="18" w16cid:durableId="1511869830">
    <w:abstractNumId w:val="6"/>
  </w:num>
  <w:num w:numId="19" w16cid:durableId="871529728">
    <w:abstractNumId w:val="2"/>
  </w:num>
  <w:num w:numId="20" w16cid:durableId="1184435261">
    <w:abstractNumId w:val="1"/>
  </w:num>
  <w:num w:numId="21" w16cid:durableId="1161197881">
    <w:abstractNumId w:val="21"/>
  </w:num>
  <w:num w:numId="22" w16cid:durableId="1149244307">
    <w:abstractNumId w:val="16"/>
  </w:num>
  <w:num w:numId="23" w16cid:durableId="1889760170">
    <w:abstractNumId w:val="17"/>
  </w:num>
  <w:num w:numId="24" w16cid:durableId="1014843055">
    <w:abstractNumId w:val="15"/>
  </w:num>
  <w:num w:numId="25" w16cid:durableId="870994562">
    <w:abstractNumId w:val="29"/>
  </w:num>
  <w:num w:numId="26" w16cid:durableId="6441880">
    <w:abstractNumId w:val="8"/>
  </w:num>
  <w:num w:numId="27" w16cid:durableId="1212419036">
    <w:abstractNumId w:val="28"/>
  </w:num>
  <w:num w:numId="28" w16cid:durableId="728960404">
    <w:abstractNumId w:val="4"/>
  </w:num>
  <w:num w:numId="29" w16cid:durableId="2060202566">
    <w:abstractNumId w:val="23"/>
  </w:num>
  <w:num w:numId="30" w16cid:durableId="383797793">
    <w:abstractNumId w:val="27"/>
  </w:num>
  <w:num w:numId="31" w16cid:durableId="371002662">
    <w:abstractNumId w:val="31"/>
  </w:num>
  <w:num w:numId="32" w16cid:durableId="1802570381">
    <w:abstractNumId w:val="0"/>
  </w:num>
  <w:num w:numId="33" w16cid:durableId="1117606461">
    <w:abstractNumId w:val="22"/>
  </w:num>
  <w:num w:numId="34" w16cid:durableId="2672012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E3C3C"/>
    <w:rsid w:val="000744CE"/>
    <w:rsid w:val="000A2AB2"/>
    <w:rsid w:val="00126378"/>
    <w:rsid w:val="001B17C0"/>
    <w:rsid w:val="001E36D4"/>
    <w:rsid w:val="00332866"/>
    <w:rsid w:val="0033619A"/>
    <w:rsid w:val="00394EFF"/>
    <w:rsid w:val="003C0ED6"/>
    <w:rsid w:val="00406104"/>
    <w:rsid w:val="0041146D"/>
    <w:rsid w:val="00415215"/>
    <w:rsid w:val="004A5B80"/>
    <w:rsid w:val="004D6125"/>
    <w:rsid w:val="00575342"/>
    <w:rsid w:val="006446DC"/>
    <w:rsid w:val="00682474"/>
    <w:rsid w:val="006879C0"/>
    <w:rsid w:val="006B26CA"/>
    <w:rsid w:val="008072A3"/>
    <w:rsid w:val="008121A6"/>
    <w:rsid w:val="008336D7"/>
    <w:rsid w:val="00892BCF"/>
    <w:rsid w:val="00977ACF"/>
    <w:rsid w:val="00A3336A"/>
    <w:rsid w:val="00B2368C"/>
    <w:rsid w:val="00D765C0"/>
    <w:rsid w:val="00DA6845"/>
    <w:rsid w:val="00E408E4"/>
    <w:rsid w:val="00EB379B"/>
    <w:rsid w:val="00EC6C88"/>
    <w:rsid w:val="00EE3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72"/>
    <o:shapelayout v:ext="edit">
      <o:idmap v:ext="edit" data="1"/>
      <o:rules v:ext="edit">
        <o:r id="V:Rule1" type="connector" idref="#_x0000_s1171">
          <o:proxy start="" idref="#_x0000_s1131" connectloc="2"/>
          <o:proxy end="" idref="#_x0000_s1134" connectloc="15"/>
        </o:r>
      </o:rules>
    </o:shapelayout>
  </w:shapeDefaults>
  <w:decimalSymbol w:val=","/>
  <w:listSeparator w:val=";"/>
  <w14:docId w14:val="782CFBEA"/>
  <w15:docId w15:val="{35B07D43-3FF4-4C43-B616-A244D499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C3C"/>
    <w:pPr>
      <w:spacing w:after="0"/>
    </w:pPr>
    <w:rPr>
      <w:rFonts w:ascii="Times New Roman" w:eastAsia="Times New Roman" w:hAnsi="Times New Roman" w:cs="Times New Roman"/>
      <w:sz w:val="28"/>
    </w:rPr>
  </w:style>
  <w:style w:type="paragraph" w:styleId="3">
    <w:name w:val="heading 3"/>
    <w:basedOn w:val="a"/>
    <w:next w:val="a"/>
    <w:link w:val="30"/>
    <w:qFormat/>
    <w:rsid w:val="00EE3C3C"/>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E3C3C"/>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EE3C3C"/>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EE3C3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EE3C3C"/>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EE3C3C"/>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EE3C3C"/>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uiPriority w:val="99"/>
    <w:rsid w:val="00EE3C3C"/>
    <w:rPr>
      <w:rFonts w:ascii="Calibri" w:eastAsia="Calibri" w:hAnsi="Calibri" w:cs="Times New Roman"/>
      <w:lang w:eastAsia="ru-RU"/>
    </w:rPr>
  </w:style>
  <w:style w:type="paragraph" w:styleId="a5">
    <w:name w:val="footer"/>
    <w:basedOn w:val="a"/>
    <w:link w:val="a6"/>
    <w:uiPriority w:val="99"/>
    <w:rsid w:val="00EE3C3C"/>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uiPriority w:val="99"/>
    <w:rsid w:val="00EE3C3C"/>
    <w:rPr>
      <w:rFonts w:ascii="Calibri" w:eastAsia="Calibri" w:hAnsi="Calibri" w:cs="Times New Roman"/>
      <w:lang w:eastAsia="ru-RU"/>
    </w:rPr>
  </w:style>
  <w:style w:type="paragraph" w:customStyle="1" w:styleId="1">
    <w:name w:val="Абзац списка1"/>
    <w:basedOn w:val="a"/>
    <w:rsid w:val="00EE3C3C"/>
    <w:pPr>
      <w:spacing w:after="200"/>
      <w:ind w:left="720"/>
    </w:pPr>
    <w:rPr>
      <w:rFonts w:ascii="Calibri" w:eastAsia="Calibri" w:hAnsi="Calibri" w:cs="Calibri"/>
      <w:sz w:val="22"/>
    </w:rPr>
  </w:style>
  <w:style w:type="paragraph" w:styleId="a7">
    <w:name w:val="Body Text"/>
    <w:basedOn w:val="a"/>
    <w:link w:val="a8"/>
    <w:semiHidden/>
    <w:rsid w:val="00EE3C3C"/>
    <w:pPr>
      <w:spacing w:after="120"/>
    </w:pPr>
    <w:rPr>
      <w:rFonts w:ascii="Calibri" w:eastAsia="Calibri" w:hAnsi="Calibri"/>
      <w:sz w:val="22"/>
      <w:lang w:eastAsia="ru-RU"/>
    </w:rPr>
  </w:style>
  <w:style w:type="character" w:customStyle="1" w:styleId="a8">
    <w:name w:val="Основной текст Знак"/>
    <w:basedOn w:val="a0"/>
    <w:link w:val="a7"/>
    <w:semiHidden/>
    <w:rsid w:val="00EE3C3C"/>
    <w:rPr>
      <w:rFonts w:ascii="Calibri" w:eastAsia="Calibri" w:hAnsi="Calibri" w:cs="Times New Roman"/>
      <w:lang w:eastAsia="ru-RU"/>
    </w:rPr>
  </w:style>
  <w:style w:type="paragraph" w:customStyle="1" w:styleId="a9">
    <w:name w:val="А.Заголовок"/>
    <w:basedOn w:val="a"/>
    <w:rsid w:val="00EE3C3C"/>
    <w:pPr>
      <w:spacing w:before="240" w:after="240" w:line="240" w:lineRule="auto"/>
      <w:ind w:right="4678"/>
      <w:jc w:val="both"/>
    </w:pPr>
    <w:rPr>
      <w:rFonts w:eastAsia="Calibri"/>
      <w:szCs w:val="28"/>
      <w:lang w:eastAsia="ru-RU"/>
    </w:rPr>
  </w:style>
  <w:style w:type="table" w:styleId="aa">
    <w:name w:val="Table Grid"/>
    <w:basedOn w:val="a1"/>
    <w:rsid w:val="00EE3C3C"/>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E3C3C"/>
    <w:pPr>
      <w:spacing w:line="240" w:lineRule="auto"/>
    </w:pPr>
    <w:rPr>
      <w:rFonts w:ascii="Tahoma" w:eastAsia="Calibri" w:hAnsi="Tahoma"/>
      <w:sz w:val="16"/>
      <w:szCs w:val="16"/>
      <w:lang w:eastAsia="ru-RU"/>
    </w:rPr>
  </w:style>
  <w:style w:type="character" w:customStyle="1" w:styleId="ac">
    <w:name w:val="Текст выноски Знак"/>
    <w:basedOn w:val="a0"/>
    <w:link w:val="ab"/>
    <w:uiPriority w:val="99"/>
    <w:semiHidden/>
    <w:rsid w:val="00EE3C3C"/>
    <w:rPr>
      <w:rFonts w:ascii="Tahoma" w:eastAsia="Calibri" w:hAnsi="Tahoma" w:cs="Times New Roman"/>
      <w:sz w:val="16"/>
      <w:szCs w:val="16"/>
      <w:lang w:eastAsia="ru-RU"/>
    </w:rPr>
  </w:style>
  <w:style w:type="character" w:styleId="ad">
    <w:name w:val="Hyperlink"/>
    <w:uiPriority w:val="99"/>
    <w:rsid w:val="00EE3C3C"/>
    <w:rPr>
      <w:rFonts w:cs="Times New Roman"/>
      <w:color w:val="0000FF"/>
      <w:u w:val="single"/>
    </w:rPr>
  </w:style>
  <w:style w:type="character" w:styleId="ae">
    <w:name w:val="annotation reference"/>
    <w:semiHidden/>
    <w:rsid w:val="00EE3C3C"/>
    <w:rPr>
      <w:rFonts w:cs="Times New Roman"/>
      <w:sz w:val="16"/>
      <w:szCs w:val="16"/>
    </w:rPr>
  </w:style>
  <w:style w:type="paragraph" w:styleId="af">
    <w:name w:val="annotation text"/>
    <w:basedOn w:val="a"/>
    <w:link w:val="af0"/>
    <w:semiHidden/>
    <w:rsid w:val="00EE3C3C"/>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EE3C3C"/>
    <w:rPr>
      <w:rFonts w:ascii="Calibri" w:eastAsia="Calibri" w:hAnsi="Calibri" w:cs="Times New Roman"/>
      <w:sz w:val="20"/>
      <w:szCs w:val="20"/>
      <w:lang w:eastAsia="ru-RU"/>
    </w:rPr>
  </w:style>
  <w:style w:type="paragraph" w:styleId="af1">
    <w:name w:val="annotation subject"/>
    <w:basedOn w:val="af"/>
    <w:next w:val="af"/>
    <w:link w:val="af2"/>
    <w:semiHidden/>
    <w:rsid w:val="00EE3C3C"/>
    <w:rPr>
      <w:b/>
      <w:bCs/>
    </w:rPr>
  </w:style>
  <w:style w:type="character" w:customStyle="1" w:styleId="af2">
    <w:name w:val="Тема примечания Знак"/>
    <w:basedOn w:val="af0"/>
    <w:link w:val="af1"/>
    <w:semiHidden/>
    <w:rsid w:val="00EE3C3C"/>
    <w:rPr>
      <w:rFonts w:ascii="Calibri" w:eastAsia="Calibri" w:hAnsi="Calibri" w:cs="Times New Roman"/>
      <w:b/>
      <w:bCs/>
      <w:sz w:val="20"/>
      <w:szCs w:val="20"/>
      <w:lang w:eastAsia="ru-RU"/>
    </w:rPr>
  </w:style>
  <w:style w:type="paragraph" w:customStyle="1" w:styleId="10">
    <w:name w:val="Рецензия1"/>
    <w:hidden/>
    <w:semiHidden/>
    <w:rsid w:val="00EE3C3C"/>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
    <w:basedOn w:val="a"/>
    <w:link w:val="af4"/>
    <w:rsid w:val="00EE3C3C"/>
    <w:pPr>
      <w:spacing w:before="100" w:beforeAutospacing="1" w:after="100" w:afterAutospacing="1" w:line="360" w:lineRule="auto"/>
      <w:jc w:val="both"/>
    </w:pPr>
    <w:rPr>
      <w:rFonts w:eastAsia="SimSun"/>
      <w:sz w:val="16"/>
      <w:szCs w:val="20"/>
      <w:lang w:eastAsia="ru-RU"/>
    </w:rPr>
  </w:style>
  <w:style w:type="character" w:customStyle="1" w:styleId="af4">
    <w:name w:val="Обычный (Интернет) Знак"/>
    <w:aliases w:val="Обычный (веб) Знак1 Знак,Обычный (веб) Знак Знак Знак"/>
    <w:link w:val="af3"/>
    <w:locked/>
    <w:rsid w:val="00EE3C3C"/>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EE3C3C"/>
    <w:rPr>
      <w:rFonts w:ascii="Arial" w:eastAsia="Calibri" w:hAnsi="Arial" w:cs="Times New Roman"/>
      <w:sz w:val="26"/>
      <w:szCs w:val="20"/>
      <w:lang w:eastAsia="ru-RU"/>
    </w:rPr>
  </w:style>
  <w:style w:type="paragraph" w:styleId="af5">
    <w:name w:val="Plain Text"/>
    <w:basedOn w:val="a"/>
    <w:link w:val="af6"/>
    <w:uiPriority w:val="99"/>
    <w:unhideWhenUsed/>
    <w:rsid w:val="00EE3C3C"/>
    <w:pPr>
      <w:spacing w:after="200"/>
    </w:pPr>
    <w:rPr>
      <w:rFonts w:ascii="Consolas" w:eastAsia="Calibri" w:hAnsi="Consolas"/>
      <w:sz w:val="21"/>
      <w:szCs w:val="21"/>
    </w:rPr>
  </w:style>
  <w:style w:type="character" w:customStyle="1" w:styleId="af6">
    <w:name w:val="Текст Знак"/>
    <w:basedOn w:val="a0"/>
    <w:link w:val="af5"/>
    <w:uiPriority w:val="99"/>
    <w:rsid w:val="00EE3C3C"/>
    <w:rPr>
      <w:rFonts w:ascii="Consolas" w:eastAsia="Calibri" w:hAnsi="Consolas" w:cs="Times New Roman"/>
      <w:sz w:val="21"/>
      <w:szCs w:val="21"/>
    </w:rPr>
  </w:style>
  <w:style w:type="character" w:styleId="af7">
    <w:name w:val="Strong"/>
    <w:uiPriority w:val="22"/>
    <w:qFormat/>
    <w:rsid w:val="00EE3C3C"/>
    <w:rPr>
      <w:b/>
      <w:bCs/>
    </w:rPr>
  </w:style>
  <w:style w:type="character" w:customStyle="1" w:styleId="apple-converted-space">
    <w:name w:val="apple-converted-space"/>
    <w:rsid w:val="00EE3C3C"/>
  </w:style>
  <w:style w:type="character" w:customStyle="1" w:styleId="af8">
    <w:name w:val="Основной текст_"/>
    <w:link w:val="11"/>
    <w:rsid w:val="00EE3C3C"/>
    <w:rPr>
      <w:spacing w:val="4"/>
      <w:shd w:val="clear" w:color="auto" w:fill="FFFFFF"/>
    </w:rPr>
  </w:style>
  <w:style w:type="paragraph" w:customStyle="1" w:styleId="11">
    <w:name w:val="Основной текст1"/>
    <w:basedOn w:val="a"/>
    <w:link w:val="af8"/>
    <w:rsid w:val="00EE3C3C"/>
    <w:pPr>
      <w:widowControl w:val="0"/>
      <w:shd w:val="clear" w:color="auto" w:fill="FFFFFF"/>
      <w:spacing w:line="317" w:lineRule="exact"/>
    </w:pPr>
    <w:rPr>
      <w:rFonts w:asciiTheme="minorHAnsi" w:eastAsiaTheme="minorHAnsi" w:hAnsiTheme="minorHAnsi" w:cstheme="minorBidi"/>
      <w:spacing w:val="4"/>
      <w:sz w:val="22"/>
      <w:shd w:val="clear" w:color="auto" w:fill="FFFFFF"/>
    </w:rPr>
  </w:style>
  <w:style w:type="character" w:customStyle="1" w:styleId="blk">
    <w:name w:val="blk"/>
    <w:rsid w:val="00EE3C3C"/>
  </w:style>
  <w:style w:type="paragraph" w:styleId="af9">
    <w:name w:val="List Paragraph"/>
    <w:basedOn w:val="a"/>
    <w:uiPriority w:val="34"/>
    <w:qFormat/>
    <w:rsid w:val="00977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ru/wps/portal/p/cc_ib_ros_reestr/cc_ib_contact/cc_ib_office/!ut/p/c5/pZHLDoIwFES_xS_oVCh1WwRL8UGJEoGNIcYoia-FMfHvbd1ojFaNt8uT6Z2ZS2pi3r45t-vm1B72zZaUpA4WjI37aigpZFwASvc4n7EUMmSGVw88K1hoeJ6JNAVFHlg1KBM08aFkPO5BRZHvR8XUk8Jzq0G_USuZ6uTmLR8Zb_1oSrXggMZPzp_4gP-TG592z23P7t5c3DZjuSv7rbs3I_D0_4v0zv0gk-SwW5GK1Px-oYwFHoSMaRJOsq51WW1X62Z5IcddYaZEq1q9yTudK7sljqc!/dl3/d3/L0lJSklna21BL0lKakFBTXlBQkVSQ0pBISEvNEZHZ3NvMFZ2emE5SUFnIS83XzAxNUExSDQwSU81NjMwQUdFMUhCTk8yMDAxLzZ4NzpTNDY1OTAwMzE!/?PC_7_015A1H40IO5630AGE1HBNO2001000000_ru.fccland.ibmportal.spring.portlet.handler.BeanNameParameterHandlerMapping-PATH=%2fOfficeCard&amp;PC_7_015A1H40IO5630AGE1HBNO2001000000_region_id=110000000000&amp;PC_7_015A1H40IO5630AGE1HBNO2001000000_office_id=14875&amp;PC_7_015A1H40IO5630AGE1HBNO2001000000_backURL=/wps/portal/p/cc_ib_ros_reestr/cc_ib_contact/cc_ib_office/!ut/p/c5/pZHLDoIwFES_xS_oVCh1WwRL8UGJEoGNIcYoia-FMfHvbd1ojFaNt8uT6Z2ZS2pi3r45t-vm1B72zZaUpA4WjI37aigpZFwASvc4n7EUMmSGVw88K1hoeJ6JNAVFHlg1KBM08aFkPO5BRZHvR8XUk8Jzq0G_USuZ6uTmLR8Zb_1oSrXggMZPzp_4gP-TG592z23P7t5c3DZjuSv7rbs3I_D0_4v0zv0gk-SwW5GK1Px-oYwFHoSMaRJOsq51WW1X62Z5IcddYaZEq1q9yTudK7sljqc!/dl3/d3/L0lJSklna21BL0lKakFBTXlBQkVSQ0pBISEvNEZHZ3NvMFZ2emE5SUFnIS83XzAxNUExSDQwSU81NjMwQUdFMUhCTk8yMDAxL25lNzpTNDY1OTAwMjg!/?PC_7_015A1H40IO5630AGE1HBNO2001000000_ru.fccland.ibmportal.spring.portlet.handler.BeanNameParameterHandlerMapping-PATH=%2fOfficesList" TargetMode="External"/><Relationship Id="rId5" Type="http://schemas.openxmlformats.org/officeDocument/2006/relationships/hyperlink" Target="consultantplus://offline/ref=A4D4F9A4F2313CC0F350EA56D8DABBAEC296913B087BC94D9B1A76CE81H2u2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455</TotalTime>
  <Pages>1</Pages>
  <Words>15448</Words>
  <Characters>88060</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Пользователь</cp:lastModifiedBy>
  <cp:revision>7</cp:revision>
  <cp:lastPrinted>2025-10-21T03:13:00Z</cp:lastPrinted>
  <dcterms:created xsi:type="dcterms:W3CDTF">2017-01-26T01:39:00Z</dcterms:created>
  <dcterms:modified xsi:type="dcterms:W3CDTF">2025-10-21T03:16:00Z</dcterms:modified>
</cp:coreProperties>
</file>