
<file path=[Content_Types].xml><?xml version="1.0" encoding="utf-8"?>
<Types xmlns="http://schemas.openxmlformats.org/package/2006/content-types">
  <Default Extension="emf" ContentType="image/x-emf"/>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1E99C" w14:textId="77777777" w:rsidR="00036AA5" w:rsidRPr="007F5230" w:rsidRDefault="00036AA5" w:rsidP="00036AA5">
      <w:pPr>
        <w:spacing w:line="240" w:lineRule="auto"/>
        <w:jc w:val="center"/>
        <w:rPr>
          <w:szCs w:val="28"/>
          <w:lang w:eastAsia="ru-RU"/>
        </w:rPr>
      </w:pPr>
      <w:r w:rsidRPr="007F5230">
        <w:rPr>
          <w:szCs w:val="28"/>
          <w:lang w:eastAsia="ru-RU"/>
        </w:rPr>
        <w:t>РОССИЙСКАЯ ФЕДЕРАЦИЯ</w:t>
      </w:r>
    </w:p>
    <w:p w14:paraId="698BC5BC" w14:textId="77777777" w:rsidR="00036AA5" w:rsidRPr="007F5230" w:rsidRDefault="00036AA5" w:rsidP="00036AA5">
      <w:pPr>
        <w:spacing w:line="240" w:lineRule="auto"/>
        <w:jc w:val="center"/>
        <w:rPr>
          <w:szCs w:val="28"/>
          <w:lang w:eastAsia="ru-RU"/>
        </w:rPr>
      </w:pPr>
      <w:r w:rsidRPr="007F5230">
        <w:rPr>
          <w:szCs w:val="28"/>
          <w:lang w:eastAsia="ru-RU"/>
        </w:rPr>
        <w:t xml:space="preserve">АМУРСКАЯ ОБЛАСТЬ </w:t>
      </w:r>
    </w:p>
    <w:p w14:paraId="1BC97758" w14:textId="0E5FE1C7" w:rsidR="00036AA5" w:rsidRPr="007F5230" w:rsidRDefault="00036AA5" w:rsidP="00187BCE">
      <w:pPr>
        <w:spacing w:line="240" w:lineRule="auto"/>
        <w:jc w:val="center"/>
        <w:rPr>
          <w:szCs w:val="28"/>
          <w:lang w:eastAsia="ru-RU"/>
        </w:rPr>
      </w:pPr>
      <w:r w:rsidRPr="007F5230">
        <w:rPr>
          <w:szCs w:val="28"/>
          <w:lang w:eastAsia="ru-RU"/>
        </w:rPr>
        <w:t>КОНСТАНТИНОВСКИЙ РАЙОН</w:t>
      </w:r>
    </w:p>
    <w:p w14:paraId="1AF42B69" w14:textId="0F654DB6" w:rsidR="00036AA5" w:rsidRPr="007F5230" w:rsidRDefault="00036AA5" w:rsidP="00036AA5">
      <w:pPr>
        <w:spacing w:line="240" w:lineRule="auto"/>
        <w:jc w:val="center"/>
        <w:rPr>
          <w:bCs/>
          <w:szCs w:val="28"/>
          <w:lang w:eastAsia="ru-RU"/>
        </w:rPr>
      </w:pPr>
      <w:r w:rsidRPr="007F5230">
        <w:rPr>
          <w:bCs/>
          <w:szCs w:val="28"/>
          <w:lang w:eastAsia="ru-RU"/>
        </w:rPr>
        <w:t>АДМИНИСТРАЦИЯ ЗЕНЬКОВСКОГО СЕЛЬСОВЕТА</w:t>
      </w:r>
    </w:p>
    <w:p w14:paraId="243216B7" w14:textId="77777777" w:rsidR="00036AA5" w:rsidRPr="007F5230" w:rsidRDefault="00036AA5" w:rsidP="00036AA5">
      <w:pPr>
        <w:spacing w:line="240" w:lineRule="auto"/>
        <w:jc w:val="center"/>
        <w:rPr>
          <w:bCs/>
          <w:szCs w:val="28"/>
          <w:lang w:eastAsia="ru-RU"/>
        </w:rPr>
      </w:pPr>
      <w:r w:rsidRPr="007F5230">
        <w:rPr>
          <w:bCs/>
          <w:szCs w:val="28"/>
          <w:lang w:eastAsia="ru-RU"/>
        </w:rPr>
        <w:t xml:space="preserve"> </w:t>
      </w:r>
    </w:p>
    <w:p w14:paraId="309E2D78" w14:textId="3C62FE5B" w:rsidR="00036AA5" w:rsidRPr="007F5230" w:rsidRDefault="00036AA5" w:rsidP="00036AA5">
      <w:pPr>
        <w:spacing w:line="240" w:lineRule="auto"/>
        <w:jc w:val="center"/>
        <w:rPr>
          <w:bCs/>
          <w:szCs w:val="28"/>
          <w:lang w:eastAsia="ru-RU"/>
        </w:rPr>
      </w:pPr>
      <w:r w:rsidRPr="007F5230">
        <w:rPr>
          <w:bCs/>
          <w:szCs w:val="28"/>
          <w:lang w:eastAsia="ru-RU"/>
        </w:rPr>
        <w:t>П О С Т А Н О В Л Е Н И Е</w:t>
      </w:r>
    </w:p>
    <w:p w14:paraId="3F4316E8" w14:textId="77777777" w:rsidR="00036AA5" w:rsidRPr="007F5230" w:rsidRDefault="00036AA5" w:rsidP="00036AA5">
      <w:pPr>
        <w:spacing w:line="240" w:lineRule="auto"/>
        <w:jc w:val="center"/>
        <w:rPr>
          <w:b/>
          <w:szCs w:val="28"/>
          <w:lang w:eastAsia="ru-RU"/>
        </w:rPr>
      </w:pPr>
    </w:p>
    <w:tbl>
      <w:tblPr>
        <w:tblW w:w="0" w:type="auto"/>
        <w:tblLayout w:type="fixed"/>
        <w:tblLook w:val="0000" w:firstRow="0" w:lastRow="0" w:firstColumn="0" w:lastColumn="0" w:noHBand="0" w:noVBand="0"/>
      </w:tblPr>
      <w:tblGrid>
        <w:gridCol w:w="3280"/>
        <w:gridCol w:w="3280"/>
        <w:gridCol w:w="3280"/>
      </w:tblGrid>
      <w:tr w:rsidR="00036AA5" w:rsidRPr="007F5230" w14:paraId="19F3B675" w14:textId="77777777" w:rsidTr="003C2FC9">
        <w:trPr>
          <w:trHeight w:val="301"/>
        </w:trPr>
        <w:tc>
          <w:tcPr>
            <w:tcW w:w="3280" w:type="dxa"/>
          </w:tcPr>
          <w:p w14:paraId="0BD2929C" w14:textId="6DDE9B16" w:rsidR="00036AA5" w:rsidRPr="007F5230" w:rsidRDefault="00187BCE" w:rsidP="007F5230">
            <w:pPr>
              <w:spacing w:line="240" w:lineRule="auto"/>
              <w:rPr>
                <w:szCs w:val="28"/>
                <w:highlight w:val="yellow"/>
                <w:lang w:eastAsia="ru-RU"/>
              </w:rPr>
            </w:pPr>
            <w:r w:rsidRPr="007F5230">
              <w:rPr>
                <w:szCs w:val="28"/>
                <w:lang w:eastAsia="ru-RU"/>
              </w:rPr>
              <w:t>28</w:t>
            </w:r>
            <w:r w:rsidR="00036AA5" w:rsidRPr="007F5230">
              <w:rPr>
                <w:szCs w:val="28"/>
                <w:lang w:eastAsia="ru-RU"/>
              </w:rPr>
              <w:t>.</w:t>
            </w:r>
            <w:r w:rsidRPr="007F5230">
              <w:rPr>
                <w:szCs w:val="28"/>
                <w:lang w:eastAsia="ru-RU"/>
              </w:rPr>
              <w:t>12</w:t>
            </w:r>
            <w:r w:rsidR="00036AA5" w:rsidRPr="007F5230">
              <w:rPr>
                <w:szCs w:val="28"/>
                <w:lang w:eastAsia="ru-RU"/>
              </w:rPr>
              <w:t>.202</w:t>
            </w:r>
            <w:r w:rsidRPr="007F5230">
              <w:rPr>
                <w:szCs w:val="28"/>
                <w:lang w:eastAsia="ru-RU"/>
              </w:rPr>
              <w:t>4</w:t>
            </w:r>
            <w:r w:rsidR="00036AA5" w:rsidRPr="007F5230">
              <w:rPr>
                <w:szCs w:val="28"/>
                <w:lang w:eastAsia="ru-RU"/>
              </w:rPr>
              <w:t xml:space="preserve"> </w:t>
            </w:r>
          </w:p>
        </w:tc>
        <w:tc>
          <w:tcPr>
            <w:tcW w:w="3280" w:type="dxa"/>
          </w:tcPr>
          <w:p w14:paraId="284F135C" w14:textId="77777777" w:rsidR="00036AA5" w:rsidRPr="007F5230" w:rsidRDefault="00036AA5" w:rsidP="003C2FC9">
            <w:pPr>
              <w:spacing w:line="240" w:lineRule="auto"/>
              <w:jc w:val="center"/>
              <w:rPr>
                <w:szCs w:val="28"/>
                <w:lang w:eastAsia="ru-RU"/>
              </w:rPr>
            </w:pPr>
          </w:p>
        </w:tc>
        <w:tc>
          <w:tcPr>
            <w:tcW w:w="3280" w:type="dxa"/>
          </w:tcPr>
          <w:p w14:paraId="7CA67C19" w14:textId="653365E9" w:rsidR="00036AA5" w:rsidRPr="007F5230" w:rsidRDefault="007F5230" w:rsidP="003C2FC9">
            <w:pPr>
              <w:spacing w:line="240" w:lineRule="auto"/>
              <w:jc w:val="center"/>
              <w:rPr>
                <w:szCs w:val="28"/>
                <w:lang w:eastAsia="ru-RU"/>
              </w:rPr>
            </w:pPr>
            <w:r>
              <w:rPr>
                <w:szCs w:val="28"/>
                <w:lang w:eastAsia="ru-RU"/>
              </w:rPr>
              <w:t xml:space="preserve">           </w:t>
            </w:r>
            <w:r w:rsidR="000B203D">
              <w:rPr>
                <w:szCs w:val="28"/>
                <w:lang w:eastAsia="ru-RU"/>
              </w:rPr>
              <w:t xml:space="preserve">          </w:t>
            </w:r>
            <w:r>
              <w:rPr>
                <w:szCs w:val="28"/>
                <w:lang w:eastAsia="ru-RU"/>
              </w:rPr>
              <w:t xml:space="preserve"> </w:t>
            </w:r>
            <w:r w:rsidR="00036AA5" w:rsidRPr="007F5230">
              <w:rPr>
                <w:szCs w:val="28"/>
                <w:lang w:eastAsia="ru-RU"/>
              </w:rPr>
              <w:t xml:space="preserve">№ </w:t>
            </w:r>
            <w:r w:rsidR="00C13D0D">
              <w:rPr>
                <w:szCs w:val="28"/>
                <w:lang w:eastAsia="ru-RU"/>
              </w:rPr>
              <w:t>77</w:t>
            </w:r>
          </w:p>
        </w:tc>
      </w:tr>
    </w:tbl>
    <w:p w14:paraId="35AB6538" w14:textId="77777777" w:rsidR="00036AA5" w:rsidRPr="007F5230" w:rsidRDefault="00036AA5" w:rsidP="00036AA5">
      <w:pPr>
        <w:spacing w:line="240" w:lineRule="auto"/>
        <w:jc w:val="center"/>
        <w:rPr>
          <w:szCs w:val="28"/>
          <w:lang w:eastAsia="ru-RU"/>
        </w:rPr>
      </w:pPr>
      <w:r w:rsidRPr="007F5230">
        <w:rPr>
          <w:szCs w:val="28"/>
          <w:lang w:eastAsia="ru-RU"/>
        </w:rPr>
        <w:t>с.Зеньковка</w:t>
      </w:r>
    </w:p>
    <w:p w14:paraId="0B56F076" w14:textId="77777777" w:rsidR="00036AA5" w:rsidRPr="007F5230" w:rsidRDefault="00036AA5" w:rsidP="00036AA5">
      <w:pPr>
        <w:spacing w:line="240" w:lineRule="auto"/>
        <w:rPr>
          <w:szCs w:val="28"/>
          <w:lang w:eastAsia="ru-RU"/>
        </w:rPr>
      </w:pPr>
    </w:p>
    <w:p w14:paraId="21538D8D" w14:textId="498758B4" w:rsidR="00036AA5" w:rsidRPr="007F5230" w:rsidRDefault="00036AA5" w:rsidP="00036AA5">
      <w:pPr>
        <w:spacing w:line="240" w:lineRule="auto"/>
        <w:ind w:right="4599"/>
        <w:jc w:val="both"/>
        <w:rPr>
          <w:szCs w:val="28"/>
          <w:highlight w:val="yellow"/>
          <w:lang w:eastAsia="ru-RU"/>
        </w:rPr>
      </w:pPr>
      <w:r w:rsidRPr="007F5230">
        <w:rPr>
          <w:szCs w:val="28"/>
          <w:lang w:eastAsia="ru-RU"/>
        </w:rPr>
        <w:t xml:space="preserve">О внесении изменений в постановление № </w:t>
      </w:r>
      <w:r w:rsidR="00187BCE" w:rsidRPr="007F5230">
        <w:rPr>
          <w:szCs w:val="28"/>
          <w:lang w:eastAsia="ru-RU"/>
        </w:rPr>
        <w:t>1</w:t>
      </w:r>
      <w:r w:rsidRPr="007F5230">
        <w:rPr>
          <w:szCs w:val="28"/>
          <w:lang w:eastAsia="ru-RU"/>
        </w:rPr>
        <w:t>4 от 1</w:t>
      </w:r>
      <w:r w:rsidR="00187BCE" w:rsidRPr="007F5230">
        <w:rPr>
          <w:szCs w:val="28"/>
          <w:lang w:eastAsia="ru-RU"/>
        </w:rPr>
        <w:t>1</w:t>
      </w:r>
      <w:r w:rsidRPr="007F5230">
        <w:rPr>
          <w:szCs w:val="28"/>
          <w:lang w:eastAsia="ru-RU"/>
        </w:rPr>
        <w:t>.</w:t>
      </w:r>
      <w:r w:rsidR="00187BCE" w:rsidRPr="007F5230">
        <w:rPr>
          <w:szCs w:val="28"/>
          <w:lang w:eastAsia="ru-RU"/>
        </w:rPr>
        <w:t>03</w:t>
      </w:r>
      <w:r w:rsidRPr="007F5230">
        <w:rPr>
          <w:szCs w:val="28"/>
          <w:lang w:eastAsia="ru-RU"/>
        </w:rPr>
        <w:t>.201</w:t>
      </w:r>
      <w:r w:rsidR="00187BCE" w:rsidRPr="007F5230">
        <w:rPr>
          <w:szCs w:val="28"/>
          <w:lang w:eastAsia="ru-RU"/>
        </w:rPr>
        <w:t>6</w:t>
      </w:r>
      <w:r w:rsidRPr="007F5230">
        <w:rPr>
          <w:szCs w:val="28"/>
          <w:lang w:eastAsia="ru-RU"/>
        </w:rPr>
        <w:t xml:space="preserve"> г. «Об утверждении Административного регламента предоставления муниципальной услуги </w:t>
      </w:r>
      <w:r w:rsidRPr="007F5230">
        <w:rPr>
          <w:bCs/>
          <w:szCs w:val="28"/>
        </w:rPr>
        <w:t xml:space="preserve">«Выдача разрешения на ввод в эксплуатацию объекта капитального строительства на территории </w:t>
      </w:r>
      <w:r w:rsidRPr="007F5230">
        <w:rPr>
          <w:szCs w:val="28"/>
        </w:rPr>
        <w:t xml:space="preserve">Зеньковского </w:t>
      </w:r>
      <w:r w:rsidRPr="007F5230">
        <w:rPr>
          <w:szCs w:val="28"/>
          <w:lang w:eastAsia="ru-RU"/>
        </w:rPr>
        <w:t>сельсовета»</w:t>
      </w:r>
    </w:p>
    <w:p w14:paraId="1D6A13EB" w14:textId="77777777" w:rsidR="00036AA5" w:rsidRPr="007F5230" w:rsidRDefault="00036AA5" w:rsidP="00036AA5">
      <w:pPr>
        <w:spacing w:line="240" w:lineRule="auto"/>
        <w:rPr>
          <w:szCs w:val="28"/>
          <w:lang w:eastAsia="ru-RU"/>
        </w:rPr>
      </w:pPr>
    </w:p>
    <w:p w14:paraId="3297CA58" w14:textId="0FF07C54" w:rsidR="00036AA5" w:rsidRPr="000B203D" w:rsidRDefault="00036AA5" w:rsidP="000B203D">
      <w:pPr>
        <w:spacing w:line="240" w:lineRule="auto"/>
        <w:ind w:firstLine="708"/>
        <w:jc w:val="both"/>
        <w:rPr>
          <w:szCs w:val="28"/>
          <w:lang w:eastAsia="ru-RU"/>
        </w:rPr>
      </w:pPr>
      <w:r w:rsidRPr="007F5230">
        <w:rPr>
          <w:b/>
          <w:szCs w:val="28"/>
          <w:lang w:eastAsia="ru-RU"/>
        </w:rPr>
        <w:t xml:space="preserve"> </w:t>
      </w:r>
      <w:r w:rsidRPr="007F5230">
        <w:rPr>
          <w:szCs w:val="28"/>
          <w:lang w:eastAsia="ru-RU"/>
        </w:rPr>
        <w:t xml:space="preserve">В целях приведения административных Регламентов в соответствие с действующим законодательством, администрация </w:t>
      </w:r>
      <w:r w:rsidRPr="007F5230">
        <w:rPr>
          <w:szCs w:val="28"/>
        </w:rPr>
        <w:t>Зеньковского</w:t>
      </w:r>
      <w:r w:rsidRPr="007F5230">
        <w:rPr>
          <w:szCs w:val="28"/>
          <w:lang w:eastAsia="ru-RU"/>
        </w:rPr>
        <w:t xml:space="preserve"> сельсовета </w:t>
      </w:r>
      <w:r w:rsidRPr="007F5230">
        <w:rPr>
          <w:b/>
          <w:szCs w:val="28"/>
          <w:lang w:eastAsia="ru-RU"/>
        </w:rPr>
        <w:t>постановляет:</w:t>
      </w:r>
    </w:p>
    <w:p w14:paraId="043A58EE" w14:textId="13BD77ED" w:rsidR="00036AA5" w:rsidRPr="007F5230" w:rsidRDefault="00036AA5" w:rsidP="00036AA5">
      <w:pPr>
        <w:widowControl w:val="0"/>
        <w:autoSpaceDE w:val="0"/>
        <w:autoSpaceDN w:val="0"/>
        <w:adjustRightInd w:val="0"/>
        <w:spacing w:line="240" w:lineRule="auto"/>
        <w:jc w:val="both"/>
        <w:rPr>
          <w:szCs w:val="28"/>
          <w:lang w:eastAsia="ru-RU"/>
        </w:rPr>
      </w:pPr>
      <w:r w:rsidRPr="007F5230">
        <w:rPr>
          <w:szCs w:val="28"/>
          <w:lang w:eastAsia="ru-RU"/>
        </w:rPr>
        <w:t xml:space="preserve">   1.</w:t>
      </w:r>
      <w:r w:rsidRPr="007F5230">
        <w:rPr>
          <w:rFonts w:ascii="Arial" w:hAnsi="Arial" w:cs="Arial"/>
          <w:szCs w:val="28"/>
          <w:lang w:eastAsia="ru-RU"/>
        </w:rPr>
        <w:t xml:space="preserve"> </w:t>
      </w:r>
      <w:r w:rsidRPr="007F5230">
        <w:rPr>
          <w:szCs w:val="28"/>
          <w:lang w:eastAsia="ru-RU"/>
        </w:rPr>
        <w:t xml:space="preserve">Внести в Административный регламент предоставления муниципальной услуги </w:t>
      </w:r>
      <w:r w:rsidRPr="007F5230">
        <w:rPr>
          <w:bCs/>
          <w:szCs w:val="28"/>
          <w:lang w:eastAsia="ru-RU"/>
        </w:rPr>
        <w:t>«Выдача разрешения на ввод в эксплуатацию объекта капитального строительства на территории</w:t>
      </w:r>
      <w:r w:rsidR="003255E7" w:rsidRPr="007F5230">
        <w:rPr>
          <w:bCs/>
          <w:szCs w:val="28"/>
          <w:lang w:eastAsia="ru-RU"/>
        </w:rPr>
        <w:t xml:space="preserve"> </w:t>
      </w:r>
      <w:r w:rsidRPr="007F5230">
        <w:rPr>
          <w:szCs w:val="28"/>
        </w:rPr>
        <w:t>Зеньковского</w:t>
      </w:r>
      <w:r w:rsidRPr="007F5230">
        <w:rPr>
          <w:szCs w:val="28"/>
          <w:lang w:eastAsia="ru-RU"/>
        </w:rPr>
        <w:t xml:space="preserve"> сельсовета»,</w:t>
      </w:r>
      <w:r w:rsidR="003255E7" w:rsidRPr="007F5230">
        <w:rPr>
          <w:szCs w:val="28"/>
          <w:lang w:eastAsia="ru-RU"/>
        </w:rPr>
        <w:t xml:space="preserve"> </w:t>
      </w:r>
      <w:r w:rsidRPr="007F5230">
        <w:rPr>
          <w:szCs w:val="28"/>
          <w:lang w:eastAsia="ru-RU"/>
        </w:rPr>
        <w:t xml:space="preserve">утверждённый постановлением </w:t>
      </w:r>
      <w:r w:rsidR="00187BCE" w:rsidRPr="007F5230">
        <w:rPr>
          <w:szCs w:val="28"/>
          <w:lang w:eastAsia="ru-RU"/>
        </w:rPr>
        <w:t xml:space="preserve">от 11.03.2016 № 14 с изменениями </w:t>
      </w:r>
      <w:r w:rsidRPr="007F5230">
        <w:rPr>
          <w:szCs w:val="28"/>
          <w:lang w:eastAsia="ru-RU"/>
        </w:rPr>
        <w:t xml:space="preserve">от 15.10.2018 </w:t>
      </w:r>
      <w:r w:rsidR="00187BCE" w:rsidRPr="007F5230">
        <w:rPr>
          <w:szCs w:val="28"/>
          <w:lang w:eastAsia="ru-RU"/>
        </w:rPr>
        <w:t>№ 34, от 31.07.2020 № 23</w:t>
      </w:r>
      <w:r w:rsidRPr="007F5230">
        <w:rPr>
          <w:szCs w:val="28"/>
          <w:lang w:eastAsia="ru-RU"/>
        </w:rPr>
        <w:t xml:space="preserve"> следующие изменения и дополнения:</w:t>
      </w:r>
    </w:p>
    <w:p w14:paraId="4D725676" w14:textId="77777777" w:rsidR="00036AA5" w:rsidRPr="007F5230" w:rsidRDefault="00036AA5" w:rsidP="00036AA5">
      <w:pPr>
        <w:pStyle w:val="ConsPlusNormal"/>
        <w:ind w:firstLine="709"/>
        <w:jc w:val="both"/>
        <w:rPr>
          <w:rFonts w:ascii="Times New Roman" w:hAnsi="Times New Roman"/>
          <w:bCs/>
          <w:sz w:val="28"/>
          <w:szCs w:val="28"/>
        </w:rPr>
      </w:pPr>
    </w:p>
    <w:p w14:paraId="60091B8B" w14:textId="1B163249" w:rsidR="00036AA5" w:rsidRPr="007F5230" w:rsidRDefault="00187BCE" w:rsidP="007F5230">
      <w:pPr>
        <w:pStyle w:val="ConsPlusNormal"/>
        <w:numPr>
          <w:ilvl w:val="0"/>
          <w:numId w:val="38"/>
        </w:numPr>
        <w:jc w:val="both"/>
        <w:rPr>
          <w:rFonts w:ascii="Times New Roman" w:hAnsi="Times New Roman"/>
          <w:bCs/>
          <w:sz w:val="28"/>
          <w:szCs w:val="28"/>
        </w:rPr>
      </w:pPr>
      <w:r w:rsidRPr="007F5230">
        <w:rPr>
          <w:rFonts w:ascii="Times New Roman" w:hAnsi="Times New Roman"/>
          <w:bCs/>
          <w:sz w:val="28"/>
          <w:szCs w:val="28"/>
        </w:rPr>
        <w:t>Из п.2.7 Регламента исключить абзацы:</w:t>
      </w:r>
    </w:p>
    <w:p w14:paraId="05AE35C8" w14:textId="39529479" w:rsidR="00187BCE" w:rsidRPr="007F5230" w:rsidRDefault="00187BCE" w:rsidP="00187BCE">
      <w:pPr>
        <w:pStyle w:val="ConsPlusNormal"/>
        <w:jc w:val="both"/>
        <w:rPr>
          <w:rFonts w:ascii="Times New Roman" w:hAnsi="Times New Roman"/>
          <w:sz w:val="28"/>
          <w:szCs w:val="28"/>
        </w:rPr>
      </w:pPr>
      <w:r w:rsidRPr="007F5230">
        <w:rPr>
          <w:rFonts w:ascii="Times New Roman" w:hAnsi="Times New Roman"/>
          <w:sz w:val="28"/>
          <w:szCs w:val="28"/>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58729AB5" w14:textId="7B4D0DE4" w:rsidR="00036AA5" w:rsidRPr="007F5230" w:rsidRDefault="00187BCE" w:rsidP="00400032">
      <w:pPr>
        <w:pStyle w:val="ConsPlusNormal"/>
        <w:outlineLvl w:val="1"/>
        <w:rPr>
          <w:rFonts w:ascii="Times New Roman" w:hAnsi="Times New Roman"/>
          <w:sz w:val="28"/>
          <w:szCs w:val="28"/>
        </w:rPr>
      </w:pPr>
      <w:r w:rsidRPr="007F5230">
        <w:rPr>
          <w:rFonts w:ascii="Times New Roman" w:hAnsi="Times New Roman"/>
          <w:sz w:val="28"/>
          <w:szCs w:val="28"/>
        </w:rPr>
        <w:t>- акт приемки объекта капитального строительства (в случае осуществления строительства, реконструкции на основании договора);</w:t>
      </w:r>
    </w:p>
    <w:p w14:paraId="5D9CFBD4" w14:textId="068C99B1" w:rsidR="00187BCE" w:rsidRPr="007F5230" w:rsidRDefault="00187BCE" w:rsidP="00400032">
      <w:pPr>
        <w:pStyle w:val="ConsPlusNormal"/>
        <w:outlineLvl w:val="1"/>
        <w:rPr>
          <w:rFonts w:ascii="Times New Roman" w:hAnsi="Times New Roman"/>
          <w:sz w:val="28"/>
          <w:szCs w:val="28"/>
        </w:rPr>
      </w:pPr>
      <w:r w:rsidRPr="007F5230">
        <w:rPr>
          <w:rFonts w:ascii="Times New Roman" w:hAnsi="Times New Roman"/>
          <w:sz w:val="28"/>
          <w:szCs w:val="28"/>
        </w:rPr>
        <w:t xml:space="preserve">-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w:t>
      </w:r>
      <w:r w:rsidRPr="007F5230">
        <w:rPr>
          <w:rFonts w:ascii="Times New Roman" w:hAnsi="Times New Roman"/>
          <w:sz w:val="28"/>
          <w:szCs w:val="28"/>
        </w:rPr>
        <w:lastRenderedPageBreak/>
        <w:t>подряда, а также лицом, осуществляющим строительный контроль, в случае осуществления строительного контроля на основании договора);</w:t>
      </w:r>
    </w:p>
    <w:p w14:paraId="72D5FA96" w14:textId="4F762AA2" w:rsidR="007F5230" w:rsidRPr="007F5230" w:rsidRDefault="007F5230" w:rsidP="007F5230">
      <w:pPr>
        <w:pStyle w:val="ConsPlusNormal"/>
        <w:ind w:firstLine="708"/>
        <w:outlineLvl w:val="1"/>
        <w:rPr>
          <w:rFonts w:ascii="Times New Roman" w:hAnsi="Times New Roman"/>
          <w:sz w:val="28"/>
          <w:szCs w:val="28"/>
        </w:rPr>
      </w:pPr>
      <w:r w:rsidRPr="007F5230">
        <w:rPr>
          <w:rFonts w:ascii="Times New Roman" w:hAnsi="Times New Roman"/>
          <w:sz w:val="28"/>
          <w:szCs w:val="28"/>
        </w:rPr>
        <w:t>2. Из пункта 2.8 Регламента исключить абзацы:</w:t>
      </w:r>
    </w:p>
    <w:p w14:paraId="51ED4FB1" w14:textId="50279955" w:rsidR="007F5230" w:rsidRPr="007F5230" w:rsidRDefault="007F5230" w:rsidP="007F5230">
      <w:pPr>
        <w:pStyle w:val="ConsPlusNormal"/>
        <w:outlineLvl w:val="1"/>
        <w:rPr>
          <w:rFonts w:ascii="Times New Roman" w:hAnsi="Times New Roman"/>
          <w:sz w:val="28"/>
          <w:szCs w:val="28"/>
        </w:rPr>
      </w:pPr>
      <w:r w:rsidRPr="007F5230">
        <w:rPr>
          <w:rFonts w:ascii="Times New Roman" w:hAnsi="Times New Roman"/>
          <w:sz w:val="28"/>
          <w:szCs w:val="28"/>
        </w:rPr>
        <w:t>к)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181712D8" w14:textId="1C814427" w:rsidR="007F5230" w:rsidRPr="007F5230" w:rsidRDefault="007F5230" w:rsidP="007F5230">
      <w:pPr>
        <w:pStyle w:val="ConsPlusNormal"/>
        <w:outlineLvl w:val="1"/>
        <w:rPr>
          <w:rFonts w:ascii="Times New Roman" w:hAnsi="Times New Roman"/>
          <w:sz w:val="28"/>
          <w:szCs w:val="28"/>
        </w:rPr>
      </w:pPr>
      <w:r w:rsidRPr="007F5230">
        <w:rPr>
          <w:rFonts w:ascii="Times New Roman" w:hAnsi="Times New Roman"/>
          <w:sz w:val="28"/>
          <w:szCs w:val="28"/>
        </w:rPr>
        <w:t>г) акт приемки объекта капитального строительства (в случае осуществления строительства, реконструкции на основании договора);</w:t>
      </w:r>
    </w:p>
    <w:p w14:paraId="6FAEA32C" w14:textId="5BC5950D" w:rsidR="007F5230" w:rsidRPr="007F5230" w:rsidRDefault="007F5230" w:rsidP="007F5230">
      <w:pPr>
        <w:pStyle w:val="ConsPlusNormal"/>
        <w:outlineLvl w:val="1"/>
        <w:rPr>
          <w:rFonts w:ascii="Times New Roman" w:hAnsi="Times New Roman"/>
          <w:sz w:val="28"/>
          <w:szCs w:val="28"/>
        </w:rPr>
      </w:pPr>
      <w:r w:rsidRPr="007F5230">
        <w:rPr>
          <w:rFonts w:ascii="Times New Roman" w:hAnsi="Times New Roman"/>
          <w:sz w:val="28"/>
          <w:szCs w:val="28"/>
        </w:rPr>
        <w:t>д)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366F98F3" w14:textId="5B3391F5" w:rsidR="00036AA5" w:rsidRPr="007F5230" w:rsidRDefault="00036AA5" w:rsidP="00036AA5">
      <w:pPr>
        <w:spacing w:line="240" w:lineRule="auto"/>
        <w:jc w:val="both"/>
        <w:rPr>
          <w:szCs w:val="28"/>
          <w:lang w:eastAsia="ru-RU"/>
        </w:rPr>
      </w:pPr>
      <w:r w:rsidRPr="007F5230">
        <w:rPr>
          <w:szCs w:val="28"/>
          <w:lang w:eastAsia="ru-RU"/>
        </w:rPr>
        <w:t xml:space="preserve">  </w:t>
      </w:r>
      <w:r w:rsidR="007F5230">
        <w:rPr>
          <w:szCs w:val="28"/>
          <w:lang w:eastAsia="ru-RU"/>
        </w:rPr>
        <w:tab/>
        <w:t>3</w:t>
      </w:r>
      <w:r w:rsidRPr="007F5230">
        <w:rPr>
          <w:szCs w:val="28"/>
          <w:lang w:eastAsia="ru-RU"/>
        </w:rPr>
        <w:t xml:space="preserve">. Специалисту </w:t>
      </w:r>
      <w:r w:rsidRPr="007F5230">
        <w:rPr>
          <w:szCs w:val="28"/>
        </w:rPr>
        <w:t>Зеньковского</w:t>
      </w:r>
      <w:r w:rsidRPr="007F5230">
        <w:rPr>
          <w:szCs w:val="28"/>
          <w:lang w:eastAsia="ru-RU"/>
        </w:rPr>
        <w:t xml:space="preserve"> сельсовета </w:t>
      </w:r>
      <w:r w:rsidR="00400032" w:rsidRPr="007F5230">
        <w:rPr>
          <w:szCs w:val="28"/>
          <w:lang w:eastAsia="ru-RU"/>
        </w:rPr>
        <w:t>С.С.Трошиной</w:t>
      </w:r>
      <w:r w:rsidRPr="007F5230">
        <w:rPr>
          <w:szCs w:val="28"/>
          <w:lang w:eastAsia="ru-RU"/>
        </w:rPr>
        <w:t xml:space="preserve"> обнародовать настоящее постановление на информационном стенде в здании администрации </w:t>
      </w:r>
      <w:r w:rsidRPr="007F5230">
        <w:rPr>
          <w:szCs w:val="28"/>
        </w:rPr>
        <w:t>Зеньковского</w:t>
      </w:r>
      <w:r w:rsidRPr="007F5230">
        <w:rPr>
          <w:szCs w:val="28"/>
          <w:lang w:eastAsia="ru-RU"/>
        </w:rPr>
        <w:t xml:space="preserve"> сельсовета, а также разместить на официальном сайте администрации Зеньковского сельсовета</w:t>
      </w:r>
    </w:p>
    <w:p w14:paraId="724B6257" w14:textId="4DCBF773" w:rsidR="00036AA5" w:rsidRPr="007F5230" w:rsidRDefault="00036AA5" w:rsidP="00036AA5">
      <w:pPr>
        <w:spacing w:line="240" w:lineRule="auto"/>
        <w:jc w:val="both"/>
        <w:rPr>
          <w:szCs w:val="28"/>
          <w:lang w:eastAsia="ru-RU"/>
        </w:rPr>
      </w:pPr>
      <w:r w:rsidRPr="007F5230">
        <w:rPr>
          <w:szCs w:val="28"/>
          <w:lang w:eastAsia="ru-RU"/>
        </w:rPr>
        <w:t xml:space="preserve">   </w:t>
      </w:r>
      <w:r w:rsidR="007F5230">
        <w:rPr>
          <w:szCs w:val="28"/>
          <w:lang w:eastAsia="ru-RU"/>
        </w:rPr>
        <w:tab/>
        <w:t>4</w:t>
      </w:r>
      <w:r w:rsidRPr="007F5230">
        <w:rPr>
          <w:szCs w:val="28"/>
          <w:lang w:eastAsia="ru-RU"/>
        </w:rPr>
        <w:t>. Контроль за исполнением настоящего постановления оставляю за собой.</w:t>
      </w:r>
    </w:p>
    <w:p w14:paraId="5108890F" w14:textId="77777777" w:rsidR="00036AA5" w:rsidRPr="007F5230" w:rsidRDefault="00036AA5" w:rsidP="00036AA5">
      <w:pPr>
        <w:spacing w:line="240" w:lineRule="auto"/>
        <w:jc w:val="both"/>
        <w:rPr>
          <w:szCs w:val="28"/>
          <w:lang w:eastAsia="ru-RU"/>
        </w:rPr>
      </w:pPr>
    </w:p>
    <w:p w14:paraId="613F9D18" w14:textId="77777777" w:rsidR="007F5230" w:rsidRDefault="007F5230" w:rsidP="00400032">
      <w:pPr>
        <w:spacing w:line="240" w:lineRule="auto"/>
        <w:jc w:val="both"/>
        <w:rPr>
          <w:szCs w:val="28"/>
          <w:lang w:eastAsia="ru-RU"/>
        </w:rPr>
      </w:pPr>
    </w:p>
    <w:p w14:paraId="53F69D5E" w14:textId="24E0DB09" w:rsidR="00036AA5" w:rsidRPr="007F5230" w:rsidRDefault="00036AA5" w:rsidP="00400032">
      <w:pPr>
        <w:spacing w:line="240" w:lineRule="auto"/>
        <w:jc w:val="both"/>
        <w:rPr>
          <w:szCs w:val="28"/>
          <w:lang w:eastAsia="ru-RU"/>
        </w:rPr>
      </w:pPr>
      <w:r w:rsidRPr="007F5230">
        <w:rPr>
          <w:szCs w:val="28"/>
          <w:lang w:eastAsia="ru-RU"/>
        </w:rPr>
        <w:t xml:space="preserve">Глава </w:t>
      </w:r>
      <w:r w:rsidR="00400032" w:rsidRPr="007F5230">
        <w:rPr>
          <w:szCs w:val="28"/>
          <w:lang w:eastAsia="ru-RU"/>
        </w:rPr>
        <w:t xml:space="preserve">Зеньковского </w:t>
      </w:r>
      <w:r w:rsidRPr="007F5230">
        <w:rPr>
          <w:szCs w:val="28"/>
          <w:lang w:eastAsia="ru-RU"/>
        </w:rPr>
        <w:t xml:space="preserve">сельсовета                                                       </w:t>
      </w:r>
      <w:r w:rsidR="00400032" w:rsidRPr="007F5230">
        <w:rPr>
          <w:szCs w:val="28"/>
          <w:lang w:eastAsia="ru-RU"/>
        </w:rPr>
        <w:t>И.Г.Жилина</w:t>
      </w:r>
      <w:r w:rsidRPr="007F5230">
        <w:rPr>
          <w:szCs w:val="28"/>
          <w:lang w:eastAsia="ru-RU"/>
        </w:rPr>
        <w:t xml:space="preserve">  </w:t>
      </w:r>
    </w:p>
    <w:p w14:paraId="415D39C3" w14:textId="77777777" w:rsidR="00400032" w:rsidRPr="00400032" w:rsidRDefault="00400032" w:rsidP="00400032">
      <w:pPr>
        <w:spacing w:line="240" w:lineRule="auto"/>
        <w:jc w:val="both"/>
        <w:rPr>
          <w:sz w:val="24"/>
          <w:szCs w:val="24"/>
          <w:lang w:eastAsia="ru-RU"/>
        </w:rPr>
      </w:pPr>
    </w:p>
    <w:p w14:paraId="3C4042AC" w14:textId="77777777" w:rsidR="007F5230" w:rsidRDefault="00036AA5" w:rsidP="00E41565">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                                                                                      </w:t>
      </w:r>
    </w:p>
    <w:p w14:paraId="329BE1FA" w14:textId="77777777" w:rsidR="007F5230" w:rsidRDefault="007F5230" w:rsidP="00E41565">
      <w:pPr>
        <w:pStyle w:val="ConsPlusTitle"/>
        <w:jc w:val="right"/>
        <w:rPr>
          <w:rFonts w:ascii="Times New Roman" w:hAnsi="Times New Roman" w:cs="Times New Roman"/>
          <w:b w:val="0"/>
          <w:sz w:val="26"/>
          <w:szCs w:val="26"/>
        </w:rPr>
      </w:pPr>
    </w:p>
    <w:p w14:paraId="25BF5334" w14:textId="77777777" w:rsidR="007F5230" w:rsidRDefault="007F5230" w:rsidP="00E41565">
      <w:pPr>
        <w:pStyle w:val="ConsPlusTitle"/>
        <w:jc w:val="right"/>
        <w:rPr>
          <w:rFonts w:ascii="Times New Roman" w:hAnsi="Times New Roman" w:cs="Times New Roman"/>
          <w:b w:val="0"/>
          <w:sz w:val="26"/>
          <w:szCs w:val="26"/>
        </w:rPr>
      </w:pPr>
    </w:p>
    <w:p w14:paraId="524BD8EF" w14:textId="77777777" w:rsidR="007F5230" w:rsidRDefault="007F5230" w:rsidP="00E41565">
      <w:pPr>
        <w:pStyle w:val="ConsPlusTitle"/>
        <w:jc w:val="right"/>
        <w:rPr>
          <w:rFonts w:ascii="Times New Roman" w:hAnsi="Times New Roman" w:cs="Times New Roman"/>
          <w:b w:val="0"/>
          <w:sz w:val="26"/>
          <w:szCs w:val="26"/>
        </w:rPr>
      </w:pPr>
    </w:p>
    <w:p w14:paraId="78A1AA99" w14:textId="77777777" w:rsidR="007F5230" w:rsidRDefault="007F5230" w:rsidP="00E41565">
      <w:pPr>
        <w:pStyle w:val="ConsPlusTitle"/>
        <w:jc w:val="right"/>
        <w:rPr>
          <w:rFonts w:ascii="Times New Roman" w:hAnsi="Times New Roman" w:cs="Times New Roman"/>
          <w:b w:val="0"/>
          <w:sz w:val="26"/>
          <w:szCs w:val="26"/>
        </w:rPr>
      </w:pPr>
    </w:p>
    <w:p w14:paraId="357A30E3" w14:textId="77777777" w:rsidR="007F5230" w:rsidRDefault="007F5230" w:rsidP="00E41565">
      <w:pPr>
        <w:pStyle w:val="ConsPlusTitle"/>
        <w:jc w:val="right"/>
        <w:rPr>
          <w:rFonts w:ascii="Times New Roman" w:hAnsi="Times New Roman" w:cs="Times New Roman"/>
          <w:b w:val="0"/>
          <w:sz w:val="26"/>
          <w:szCs w:val="26"/>
        </w:rPr>
      </w:pPr>
    </w:p>
    <w:p w14:paraId="6F81B9E3" w14:textId="77777777" w:rsidR="007F5230" w:rsidRDefault="007F5230" w:rsidP="00E41565">
      <w:pPr>
        <w:pStyle w:val="ConsPlusTitle"/>
        <w:jc w:val="right"/>
        <w:rPr>
          <w:rFonts w:ascii="Times New Roman" w:hAnsi="Times New Roman" w:cs="Times New Roman"/>
          <w:b w:val="0"/>
          <w:sz w:val="26"/>
          <w:szCs w:val="26"/>
        </w:rPr>
      </w:pPr>
    </w:p>
    <w:p w14:paraId="50059E13" w14:textId="77777777" w:rsidR="007F5230" w:rsidRDefault="007F5230" w:rsidP="00E41565">
      <w:pPr>
        <w:pStyle w:val="ConsPlusTitle"/>
        <w:jc w:val="right"/>
        <w:rPr>
          <w:rFonts w:ascii="Times New Roman" w:hAnsi="Times New Roman" w:cs="Times New Roman"/>
          <w:b w:val="0"/>
          <w:sz w:val="26"/>
          <w:szCs w:val="26"/>
        </w:rPr>
      </w:pPr>
    </w:p>
    <w:p w14:paraId="1F91AB9F" w14:textId="77777777" w:rsidR="007F5230" w:rsidRDefault="007F5230" w:rsidP="00E41565">
      <w:pPr>
        <w:pStyle w:val="ConsPlusTitle"/>
        <w:jc w:val="right"/>
        <w:rPr>
          <w:rFonts w:ascii="Times New Roman" w:hAnsi="Times New Roman" w:cs="Times New Roman"/>
          <w:b w:val="0"/>
          <w:sz w:val="26"/>
          <w:szCs w:val="26"/>
        </w:rPr>
      </w:pPr>
    </w:p>
    <w:p w14:paraId="4F50A053" w14:textId="77777777" w:rsidR="007F5230" w:rsidRDefault="007F5230" w:rsidP="00E41565">
      <w:pPr>
        <w:pStyle w:val="ConsPlusTitle"/>
        <w:jc w:val="right"/>
        <w:rPr>
          <w:rFonts w:ascii="Times New Roman" w:hAnsi="Times New Roman" w:cs="Times New Roman"/>
          <w:b w:val="0"/>
          <w:sz w:val="26"/>
          <w:szCs w:val="26"/>
        </w:rPr>
      </w:pPr>
    </w:p>
    <w:p w14:paraId="5F1958CA" w14:textId="77777777" w:rsidR="007F5230" w:rsidRDefault="007F5230" w:rsidP="00E41565">
      <w:pPr>
        <w:pStyle w:val="ConsPlusTitle"/>
        <w:jc w:val="right"/>
        <w:rPr>
          <w:rFonts w:ascii="Times New Roman" w:hAnsi="Times New Roman" w:cs="Times New Roman"/>
          <w:b w:val="0"/>
          <w:sz w:val="26"/>
          <w:szCs w:val="26"/>
        </w:rPr>
      </w:pPr>
    </w:p>
    <w:p w14:paraId="6DE38194" w14:textId="77777777" w:rsidR="007F5230" w:rsidRDefault="007F5230" w:rsidP="00E41565">
      <w:pPr>
        <w:pStyle w:val="ConsPlusTitle"/>
        <w:jc w:val="right"/>
        <w:rPr>
          <w:rFonts w:ascii="Times New Roman" w:hAnsi="Times New Roman" w:cs="Times New Roman"/>
          <w:b w:val="0"/>
          <w:sz w:val="26"/>
          <w:szCs w:val="26"/>
        </w:rPr>
      </w:pPr>
    </w:p>
    <w:p w14:paraId="10178970" w14:textId="77777777" w:rsidR="007F5230" w:rsidRDefault="007F5230" w:rsidP="00E41565">
      <w:pPr>
        <w:pStyle w:val="ConsPlusTitle"/>
        <w:jc w:val="right"/>
        <w:rPr>
          <w:rFonts w:ascii="Times New Roman" w:hAnsi="Times New Roman" w:cs="Times New Roman"/>
          <w:b w:val="0"/>
          <w:sz w:val="26"/>
          <w:szCs w:val="26"/>
        </w:rPr>
      </w:pPr>
    </w:p>
    <w:p w14:paraId="56364ADF" w14:textId="77777777" w:rsidR="007F5230" w:rsidRDefault="007F5230" w:rsidP="00E41565">
      <w:pPr>
        <w:pStyle w:val="ConsPlusTitle"/>
        <w:jc w:val="right"/>
        <w:rPr>
          <w:rFonts w:ascii="Times New Roman" w:hAnsi="Times New Roman" w:cs="Times New Roman"/>
          <w:b w:val="0"/>
          <w:sz w:val="26"/>
          <w:szCs w:val="26"/>
        </w:rPr>
      </w:pPr>
    </w:p>
    <w:p w14:paraId="0DFEE360" w14:textId="77777777" w:rsidR="007F5230" w:rsidRDefault="007F5230" w:rsidP="00E41565">
      <w:pPr>
        <w:pStyle w:val="ConsPlusTitle"/>
        <w:jc w:val="right"/>
        <w:rPr>
          <w:rFonts w:ascii="Times New Roman" w:hAnsi="Times New Roman" w:cs="Times New Roman"/>
          <w:b w:val="0"/>
          <w:sz w:val="26"/>
          <w:szCs w:val="26"/>
        </w:rPr>
      </w:pPr>
    </w:p>
    <w:p w14:paraId="370000C8" w14:textId="72003BB1" w:rsidR="00036AA5" w:rsidRPr="00400032" w:rsidRDefault="00036AA5" w:rsidP="00E41565">
      <w:pPr>
        <w:pStyle w:val="ConsPlusTitle"/>
        <w:jc w:val="right"/>
        <w:rPr>
          <w:rFonts w:ascii="Times New Roman" w:hAnsi="Times New Roman" w:cs="Times New Roman"/>
          <w:b w:val="0"/>
          <w:sz w:val="18"/>
          <w:szCs w:val="18"/>
        </w:rPr>
      </w:pPr>
      <w:r w:rsidRPr="00400032">
        <w:rPr>
          <w:rFonts w:ascii="Times New Roman" w:hAnsi="Times New Roman" w:cs="Times New Roman"/>
          <w:b w:val="0"/>
          <w:sz w:val="18"/>
          <w:szCs w:val="18"/>
        </w:rPr>
        <w:lastRenderedPageBreak/>
        <w:t xml:space="preserve">Утверждён </w:t>
      </w:r>
    </w:p>
    <w:p w14:paraId="7D62F149" w14:textId="77777777" w:rsidR="00E41565" w:rsidRDefault="00036AA5" w:rsidP="00E41565">
      <w:pPr>
        <w:pStyle w:val="ConsPlusTitle"/>
        <w:jc w:val="right"/>
        <w:rPr>
          <w:rFonts w:ascii="Times New Roman" w:hAnsi="Times New Roman" w:cs="Times New Roman"/>
          <w:b w:val="0"/>
          <w:sz w:val="18"/>
          <w:szCs w:val="18"/>
        </w:rPr>
      </w:pPr>
      <w:r w:rsidRPr="00400032">
        <w:rPr>
          <w:rFonts w:ascii="Times New Roman" w:hAnsi="Times New Roman" w:cs="Times New Roman"/>
          <w:b w:val="0"/>
          <w:sz w:val="18"/>
          <w:szCs w:val="18"/>
        </w:rPr>
        <w:t>Постановлением Администрации</w:t>
      </w:r>
    </w:p>
    <w:p w14:paraId="162AC623" w14:textId="332A6B4B" w:rsidR="00036AA5" w:rsidRPr="00400032" w:rsidRDefault="00036AA5" w:rsidP="00E41565">
      <w:pPr>
        <w:pStyle w:val="ConsPlusTitle"/>
        <w:jc w:val="right"/>
        <w:rPr>
          <w:rFonts w:ascii="Times New Roman" w:hAnsi="Times New Roman" w:cs="Times New Roman"/>
          <w:b w:val="0"/>
          <w:sz w:val="18"/>
          <w:szCs w:val="18"/>
        </w:rPr>
      </w:pPr>
      <w:r w:rsidRPr="00400032">
        <w:rPr>
          <w:rFonts w:ascii="Times New Roman" w:hAnsi="Times New Roman" w:cs="Times New Roman"/>
          <w:b w:val="0"/>
          <w:sz w:val="18"/>
          <w:szCs w:val="18"/>
        </w:rPr>
        <w:t xml:space="preserve"> </w:t>
      </w:r>
      <w:r w:rsidR="00E41565">
        <w:rPr>
          <w:rFonts w:ascii="Times New Roman" w:hAnsi="Times New Roman" w:cs="Times New Roman"/>
          <w:b w:val="0"/>
          <w:sz w:val="18"/>
          <w:szCs w:val="18"/>
        </w:rPr>
        <w:t>Зеньковского сельсовета</w:t>
      </w:r>
    </w:p>
    <w:p w14:paraId="01FFD927" w14:textId="77777777" w:rsidR="00036AA5" w:rsidRPr="00400032" w:rsidRDefault="00036AA5" w:rsidP="00E41565">
      <w:pPr>
        <w:pStyle w:val="ConsPlusTitle"/>
        <w:jc w:val="right"/>
        <w:rPr>
          <w:rFonts w:ascii="Times New Roman" w:hAnsi="Times New Roman" w:cs="Times New Roman"/>
          <w:b w:val="0"/>
          <w:sz w:val="18"/>
          <w:szCs w:val="18"/>
        </w:rPr>
      </w:pPr>
      <w:r w:rsidRPr="00400032">
        <w:rPr>
          <w:rFonts w:ascii="Times New Roman" w:hAnsi="Times New Roman" w:cs="Times New Roman"/>
          <w:b w:val="0"/>
          <w:sz w:val="18"/>
          <w:szCs w:val="18"/>
        </w:rPr>
        <w:t xml:space="preserve">от 11.03.2016 № 14, с изменениями </w:t>
      </w:r>
    </w:p>
    <w:p w14:paraId="4F3A55A1" w14:textId="77777777" w:rsidR="00036AA5" w:rsidRPr="00400032" w:rsidRDefault="00036AA5" w:rsidP="00E41565">
      <w:pPr>
        <w:pStyle w:val="ConsPlusTitle"/>
        <w:jc w:val="right"/>
        <w:rPr>
          <w:rFonts w:ascii="Times New Roman" w:hAnsi="Times New Roman" w:cs="Times New Roman"/>
          <w:b w:val="0"/>
          <w:sz w:val="18"/>
          <w:szCs w:val="18"/>
        </w:rPr>
      </w:pPr>
      <w:r w:rsidRPr="00400032">
        <w:rPr>
          <w:rFonts w:ascii="Times New Roman" w:hAnsi="Times New Roman" w:cs="Times New Roman"/>
          <w:b w:val="0"/>
          <w:sz w:val="18"/>
          <w:szCs w:val="18"/>
        </w:rPr>
        <w:t>от 15.10.2018 № 34, от 31.07.2020 № 23</w:t>
      </w:r>
    </w:p>
    <w:p w14:paraId="6442914E" w14:textId="5968CD2A" w:rsidR="00400032" w:rsidRPr="00400032" w:rsidRDefault="00400032" w:rsidP="00E41565">
      <w:pPr>
        <w:pStyle w:val="ConsPlusTitle"/>
        <w:jc w:val="right"/>
        <w:rPr>
          <w:rFonts w:ascii="Times New Roman" w:hAnsi="Times New Roman" w:cs="Times New Roman"/>
          <w:b w:val="0"/>
          <w:sz w:val="18"/>
          <w:szCs w:val="18"/>
        </w:rPr>
      </w:pPr>
      <w:r w:rsidRPr="00400032">
        <w:rPr>
          <w:rFonts w:ascii="Times New Roman" w:hAnsi="Times New Roman" w:cs="Times New Roman"/>
          <w:b w:val="0"/>
          <w:sz w:val="18"/>
          <w:szCs w:val="18"/>
        </w:rPr>
        <w:t>от 28.12.2024 № 77</w:t>
      </w:r>
    </w:p>
    <w:p w14:paraId="0BF3DEA1" w14:textId="77777777" w:rsidR="00036AA5" w:rsidRPr="00400032" w:rsidRDefault="00036AA5" w:rsidP="00036AA5">
      <w:pPr>
        <w:pStyle w:val="ConsPlusTitle"/>
        <w:jc w:val="right"/>
        <w:rPr>
          <w:rFonts w:ascii="Times New Roman" w:hAnsi="Times New Roman" w:cs="Times New Roman"/>
          <w:b w:val="0"/>
          <w:sz w:val="18"/>
          <w:szCs w:val="18"/>
        </w:rPr>
      </w:pPr>
    </w:p>
    <w:p w14:paraId="25B08881" w14:textId="77777777" w:rsidR="00742654" w:rsidRPr="00400032" w:rsidRDefault="00742654" w:rsidP="00742654">
      <w:pPr>
        <w:pStyle w:val="ConsPlusTitle"/>
        <w:jc w:val="center"/>
        <w:rPr>
          <w:rFonts w:ascii="Times New Roman" w:hAnsi="Times New Roman" w:cs="Times New Roman"/>
          <w:sz w:val="18"/>
          <w:szCs w:val="18"/>
        </w:rPr>
      </w:pPr>
      <w:r w:rsidRPr="00400032">
        <w:rPr>
          <w:rFonts w:ascii="Times New Roman" w:hAnsi="Times New Roman" w:cs="Times New Roman"/>
          <w:sz w:val="18"/>
          <w:szCs w:val="18"/>
        </w:rPr>
        <w:t>АДМИНИСТРАТИВНЫЙ РЕГЛАМЕНТ</w:t>
      </w:r>
    </w:p>
    <w:p w14:paraId="00717151" w14:textId="77777777" w:rsidR="00742654" w:rsidRPr="00400032" w:rsidRDefault="00742654" w:rsidP="00742654">
      <w:pPr>
        <w:pStyle w:val="ConsPlusTitle"/>
        <w:jc w:val="center"/>
        <w:rPr>
          <w:rFonts w:ascii="Times New Roman" w:hAnsi="Times New Roman" w:cs="Times New Roman"/>
          <w:sz w:val="18"/>
          <w:szCs w:val="18"/>
        </w:rPr>
      </w:pPr>
      <w:r w:rsidRPr="00400032">
        <w:rPr>
          <w:rFonts w:ascii="Times New Roman" w:hAnsi="Times New Roman" w:cs="Times New Roman"/>
          <w:sz w:val="18"/>
          <w:szCs w:val="18"/>
        </w:rPr>
        <w:t>ПРЕДОСТАВЛЕНИЯ МУНИЦИПАЛЬНОЙ УСЛУГИ</w:t>
      </w:r>
    </w:p>
    <w:p w14:paraId="1B14E999" w14:textId="77777777" w:rsidR="00742654" w:rsidRPr="00400032" w:rsidRDefault="00742654" w:rsidP="00742654">
      <w:pPr>
        <w:pStyle w:val="ConsPlusTitle"/>
        <w:jc w:val="center"/>
        <w:rPr>
          <w:rFonts w:ascii="Times New Roman" w:hAnsi="Times New Roman" w:cs="Times New Roman"/>
          <w:sz w:val="18"/>
          <w:szCs w:val="18"/>
        </w:rPr>
      </w:pPr>
      <w:r w:rsidRPr="00400032">
        <w:rPr>
          <w:rFonts w:ascii="Times New Roman" w:hAnsi="Times New Roman" w:cs="Times New Roman"/>
          <w:sz w:val="18"/>
          <w:szCs w:val="18"/>
        </w:rPr>
        <w:t xml:space="preserve"> </w:t>
      </w:r>
      <w:r w:rsidRPr="00400032">
        <w:rPr>
          <w:rFonts w:ascii="Times New Roman" w:hAnsi="Times New Roman" w:cs="Times New Roman"/>
          <w:b w:val="0"/>
          <w:sz w:val="18"/>
          <w:szCs w:val="18"/>
        </w:rPr>
        <w:t>«Выдача разрешения на ввод в эксплуатацию объекта капитального строительства, расположенного на территории муниципального образования «Зеньковский сельсовет»</w:t>
      </w:r>
    </w:p>
    <w:p w14:paraId="0C525CC4" w14:textId="77777777" w:rsidR="00742654" w:rsidRPr="00400032" w:rsidRDefault="00742654" w:rsidP="00742654">
      <w:pPr>
        <w:pStyle w:val="ConsPlusTitle"/>
        <w:ind w:firstLine="709"/>
        <w:jc w:val="center"/>
        <w:rPr>
          <w:rFonts w:ascii="Times New Roman" w:hAnsi="Times New Roman" w:cs="Times New Roman"/>
          <w:sz w:val="18"/>
          <w:szCs w:val="18"/>
        </w:rPr>
      </w:pPr>
    </w:p>
    <w:p w14:paraId="4EBD8370" w14:textId="77777777" w:rsidR="00742654" w:rsidRPr="00400032" w:rsidRDefault="00742654" w:rsidP="00742654">
      <w:pPr>
        <w:pStyle w:val="ConsPlusNormal"/>
        <w:spacing w:after="240"/>
        <w:jc w:val="center"/>
        <w:outlineLvl w:val="1"/>
        <w:rPr>
          <w:rFonts w:ascii="Times New Roman" w:hAnsi="Times New Roman"/>
          <w:b/>
          <w:sz w:val="18"/>
          <w:szCs w:val="18"/>
        </w:rPr>
      </w:pPr>
      <w:r w:rsidRPr="00400032">
        <w:rPr>
          <w:rFonts w:ascii="Times New Roman" w:hAnsi="Times New Roman"/>
          <w:b/>
          <w:sz w:val="18"/>
          <w:szCs w:val="18"/>
        </w:rPr>
        <w:t>1. Общие положения</w:t>
      </w:r>
    </w:p>
    <w:p w14:paraId="576832AB" w14:textId="77777777" w:rsidR="00742654" w:rsidRPr="00400032" w:rsidRDefault="00742654" w:rsidP="00742654">
      <w:pPr>
        <w:pStyle w:val="ConsPlusNormal"/>
        <w:spacing w:after="240"/>
        <w:jc w:val="center"/>
        <w:outlineLvl w:val="2"/>
        <w:rPr>
          <w:rFonts w:ascii="Times New Roman" w:hAnsi="Times New Roman"/>
          <w:b/>
          <w:sz w:val="18"/>
          <w:szCs w:val="18"/>
        </w:rPr>
      </w:pPr>
      <w:r w:rsidRPr="00400032">
        <w:rPr>
          <w:rFonts w:ascii="Times New Roman" w:hAnsi="Times New Roman"/>
          <w:b/>
          <w:sz w:val="18"/>
          <w:szCs w:val="18"/>
        </w:rPr>
        <w:t>Предмет регулирования административного регламента</w:t>
      </w:r>
    </w:p>
    <w:p w14:paraId="536CBD8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1.1. Административный регламент предоставления муниципальной услуги «Выдача разрешения на ввод в эксплуатацию объекта капитального строительства, расположенного на территории муниципального образования»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14:paraId="0DAF19F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14:paraId="1182F3BE" w14:textId="77777777" w:rsidR="00742654" w:rsidRPr="00400032" w:rsidRDefault="00742654" w:rsidP="00742654">
      <w:pPr>
        <w:pStyle w:val="ConsPlusNormal"/>
        <w:ind w:firstLine="709"/>
        <w:jc w:val="both"/>
        <w:rPr>
          <w:rFonts w:ascii="Times New Roman" w:hAnsi="Times New Roman"/>
          <w:sz w:val="18"/>
          <w:szCs w:val="18"/>
        </w:rPr>
      </w:pPr>
    </w:p>
    <w:p w14:paraId="67CD748C"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14:paraId="4FFD055C" w14:textId="77777777" w:rsidR="00742654" w:rsidRPr="00400032" w:rsidRDefault="00742654" w:rsidP="00742654">
      <w:pPr>
        <w:pStyle w:val="ConsPlusNormal"/>
        <w:ind w:firstLine="709"/>
        <w:jc w:val="both"/>
        <w:rPr>
          <w:rFonts w:ascii="Times New Roman" w:hAnsi="Times New Roman"/>
          <w:sz w:val="18"/>
          <w:szCs w:val="18"/>
        </w:rPr>
      </w:pPr>
    </w:p>
    <w:p w14:paraId="38C386D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14:paraId="1553E15E" w14:textId="57CF83F1" w:rsidR="00742654" w:rsidRPr="00E41565" w:rsidRDefault="00742654" w:rsidP="00E41565">
      <w:pPr>
        <w:ind w:firstLine="708"/>
        <w:jc w:val="both"/>
        <w:rPr>
          <w:rFonts w:eastAsia="Calibri"/>
          <w:sz w:val="18"/>
          <w:szCs w:val="18"/>
          <w:lang w:eastAsia="ru-RU"/>
        </w:rPr>
      </w:pPr>
      <w:r w:rsidRPr="00400032">
        <w:rPr>
          <w:sz w:val="18"/>
          <w:szCs w:val="18"/>
        </w:rPr>
        <w:t xml:space="preserve">1.3. 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400032">
        <w:rPr>
          <w:rFonts w:eastAsia="Calibri"/>
          <w:sz w:val="18"/>
          <w:szCs w:val="18"/>
          <w:lang w:eastAsia="ru-RU"/>
        </w:rPr>
        <w:t>а также выполнение инженерных изысканий, подготовку проектной документации для их строительства, реконструкции.</w:t>
      </w:r>
    </w:p>
    <w:p w14:paraId="4DF98B32" w14:textId="77777777" w:rsidR="00742654" w:rsidRPr="00400032" w:rsidRDefault="00742654" w:rsidP="00742654">
      <w:pPr>
        <w:pStyle w:val="ConsPlusNormal"/>
        <w:jc w:val="center"/>
        <w:outlineLvl w:val="2"/>
        <w:rPr>
          <w:rFonts w:ascii="Times New Roman" w:hAnsi="Times New Roman"/>
          <w:b/>
          <w:sz w:val="18"/>
          <w:szCs w:val="18"/>
        </w:rPr>
      </w:pPr>
      <w:r w:rsidRPr="00400032">
        <w:rPr>
          <w:rFonts w:ascii="Times New Roman" w:hAnsi="Times New Roman"/>
          <w:b/>
          <w:sz w:val="18"/>
          <w:szCs w:val="18"/>
        </w:rPr>
        <w:t>Требования к порядку информирования</w:t>
      </w:r>
    </w:p>
    <w:p w14:paraId="795DD1E8"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о порядке предоставления муниципальной услуги</w:t>
      </w:r>
    </w:p>
    <w:p w14:paraId="1F4A9BD5" w14:textId="77777777" w:rsidR="00742654" w:rsidRPr="00400032" w:rsidRDefault="00742654" w:rsidP="00742654">
      <w:pPr>
        <w:pStyle w:val="ConsPlusNormal"/>
        <w:ind w:firstLine="709"/>
        <w:jc w:val="both"/>
        <w:rPr>
          <w:rFonts w:ascii="Times New Roman" w:hAnsi="Times New Roman"/>
          <w:sz w:val="18"/>
          <w:szCs w:val="18"/>
        </w:rPr>
      </w:pPr>
    </w:p>
    <w:p w14:paraId="0C48F93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содержится в Приложении 1 к административному регламенту.</w:t>
      </w:r>
    </w:p>
    <w:p w14:paraId="668EA89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14:paraId="09E5DC35" w14:textId="77777777" w:rsidR="00742654" w:rsidRPr="00400032" w:rsidRDefault="00742654" w:rsidP="00742654">
      <w:pPr>
        <w:pStyle w:val="ConsPlusNormal"/>
        <w:numPr>
          <w:ilvl w:val="0"/>
          <w:numId w:val="23"/>
        </w:numPr>
        <w:ind w:left="0" w:firstLine="709"/>
        <w:jc w:val="both"/>
        <w:rPr>
          <w:rFonts w:ascii="Times New Roman" w:hAnsi="Times New Roman"/>
          <w:sz w:val="18"/>
          <w:szCs w:val="18"/>
        </w:rPr>
      </w:pPr>
      <w:r w:rsidRPr="00400032">
        <w:rPr>
          <w:rFonts w:ascii="Times New Roman" w:hAnsi="Times New Roman"/>
          <w:sz w:val="18"/>
          <w:szCs w:val="18"/>
        </w:rPr>
        <w:t xml:space="preserve">на информационных стендах, расположенных в администрации Зеньковского сельсовета (далее ОМСУ) по адресу: </w:t>
      </w:r>
      <w:r w:rsidRPr="00400032">
        <w:rPr>
          <w:rFonts w:ascii="Times New Roman" w:eastAsia="Times New Roman" w:hAnsi="Times New Roman"/>
          <w:sz w:val="18"/>
          <w:szCs w:val="18"/>
        </w:rPr>
        <w:t>676990, Амурская область, Константиновский район, с. Зеньковка, ул. Советская, д.19,кВ.(офис)2</w:t>
      </w:r>
      <w:r w:rsidRPr="00400032">
        <w:rPr>
          <w:rFonts w:ascii="Times New Roman" w:hAnsi="Times New Roman"/>
          <w:sz w:val="18"/>
          <w:szCs w:val="18"/>
        </w:rPr>
        <w:t>;</w:t>
      </w:r>
    </w:p>
    <w:p w14:paraId="523D97B2" w14:textId="77777777" w:rsidR="00742654" w:rsidRPr="00400032" w:rsidRDefault="00742654" w:rsidP="00742654">
      <w:pPr>
        <w:pStyle w:val="ConsPlusNormal"/>
        <w:numPr>
          <w:ilvl w:val="0"/>
          <w:numId w:val="23"/>
        </w:numPr>
        <w:ind w:left="0" w:firstLine="709"/>
        <w:jc w:val="both"/>
        <w:rPr>
          <w:rFonts w:ascii="Times New Roman" w:hAnsi="Times New Roman"/>
          <w:sz w:val="18"/>
          <w:szCs w:val="18"/>
        </w:rPr>
      </w:pPr>
      <w:r w:rsidRPr="00400032">
        <w:rPr>
          <w:rFonts w:ascii="Times New Roman" w:hAnsi="Times New Roman"/>
          <w:sz w:val="18"/>
          <w:szCs w:val="18"/>
        </w:rPr>
        <w:t>на информационных стендах, расположенных в отделении ГАУ «МФЦ Амурской области» в Константиновском районе</w:t>
      </w:r>
      <w:r w:rsidRPr="00400032">
        <w:rPr>
          <w:rFonts w:ascii="Times New Roman" w:hAnsi="Times New Roman"/>
          <w:i/>
          <w:sz w:val="18"/>
          <w:szCs w:val="18"/>
        </w:rPr>
        <w:t xml:space="preserve"> </w:t>
      </w:r>
      <w:r w:rsidRPr="00400032">
        <w:rPr>
          <w:rFonts w:ascii="Times New Roman" w:hAnsi="Times New Roman"/>
          <w:sz w:val="18"/>
          <w:szCs w:val="18"/>
        </w:rPr>
        <w:t xml:space="preserve"> (далее также – МФЦ) по адресу: </w:t>
      </w:r>
      <w:r w:rsidRPr="00400032">
        <w:rPr>
          <w:rFonts w:ascii="Times New Roman" w:eastAsia="Times New Roman" w:hAnsi="Times New Roman"/>
          <w:sz w:val="18"/>
          <w:szCs w:val="18"/>
        </w:rPr>
        <w:t>676980, Амурская область, Константиновский район, с. Константиновка, ул. Кирпичная, д. 3</w:t>
      </w:r>
      <w:r w:rsidRPr="00400032">
        <w:rPr>
          <w:rFonts w:ascii="Times New Roman" w:hAnsi="Times New Roman"/>
          <w:sz w:val="18"/>
          <w:szCs w:val="18"/>
        </w:rPr>
        <w:t>;</w:t>
      </w:r>
    </w:p>
    <w:p w14:paraId="1FF17B95" w14:textId="77777777" w:rsidR="00742654" w:rsidRPr="00400032" w:rsidRDefault="00742654" w:rsidP="00742654">
      <w:pPr>
        <w:pStyle w:val="ConsPlusNormal"/>
        <w:numPr>
          <w:ilvl w:val="0"/>
          <w:numId w:val="23"/>
        </w:numPr>
        <w:ind w:left="0" w:firstLine="709"/>
        <w:jc w:val="both"/>
        <w:rPr>
          <w:rFonts w:ascii="Times New Roman" w:hAnsi="Times New Roman"/>
          <w:sz w:val="18"/>
          <w:szCs w:val="18"/>
        </w:rPr>
      </w:pPr>
      <w:r w:rsidRPr="00400032">
        <w:rPr>
          <w:rFonts w:ascii="Times New Roman" w:hAnsi="Times New Roman"/>
          <w:sz w:val="18"/>
          <w:szCs w:val="18"/>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14:paraId="0E1EB688" w14:textId="77777777" w:rsidR="00742654" w:rsidRPr="00400032" w:rsidRDefault="00742654" w:rsidP="00742654">
      <w:pPr>
        <w:pStyle w:val="ConsPlusNormal"/>
        <w:numPr>
          <w:ilvl w:val="0"/>
          <w:numId w:val="23"/>
        </w:numPr>
        <w:ind w:left="0" w:firstLine="709"/>
        <w:jc w:val="both"/>
        <w:rPr>
          <w:rFonts w:ascii="Times New Roman" w:hAnsi="Times New Roman"/>
          <w:sz w:val="18"/>
          <w:szCs w:val="18"/>
        </w:rPr>
      </w:pPr>
      <w:r w:rsidRPr="00400032">
        <w:rPr>
          <w:rFonts w:ascii="Times New Roman" w:hAnsi="Times New Roman"/>
          <w:sz w:val="18"/>
          <w:szCs w:val="18"/>
        </w:rPr>
        <w:t xml:space="preserve">в электронном виде в информационно-телекоммуникационной сети Интернет (далее – сеть Интернет): </w:t>
      </w:r>
    </w:p>
    <w:p w14:paraId="4B4D4A1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 на официальном сайте Константиновского района </w:t>
      </w:r>
      <w:r w:rsidRPr="00400032">
        <w:rPr>
          <w:rFonts w:ascii="Times New Roman" w:hAnsi="Times New Roman"/>
          <w:sz w:val="18"/>
          <w:szCs w:val="18"/>
          <w:lang w:val="en-US"/>
        </w:rPr>
        <w:t>konst</w:t>
      </w:r>
      <w:r w:rsidRPr="00400032">
        <w:rPr>
          <w:rFonts w:ascii="Times New Roman" w:hAnsi="Times New Roman"/>
          <w:sz w:val="18"/>
          <w:szCs w:val="18"/>
        </w:rPr>
        <w:t>-</w:t>
      </w:r>
      <w:r w:rsidRPr="00400032">
        <w:rPr>
          <w:rFonts w:ascii="Times New Roman" w:hAnsi="Times New Roman"/>
          <w:sz w:val="18"/>
          <w:szCs w:val="18"/>
          <w:lang w:val="en-US"/>
        </w:rPr>
        <w:t>adm</w:t>
      </w:r>
      <w:r w:rsidRPr="00400032">
        <w:rPr>
          <w:rFonts w:ascii="Times New Roman" w:hAnsi="Times New Roman"/>
          <w:sz w:val="18"/>
          <w:szCs w:val="18"/>
        </w:rPr>
        <w:t>.</w:t>
      </w:r>
      <w:r w:rsidRPr="00400032">
        <w:rPr>
          <w:rFonts w:ascii="Times New Roman" w:hAnsi="Times New Roman"/>
          <w:sz w:val="18"/>
          <w:szCs w:val="18"/>
          <w:lang w:val="en-US"/>
        </w:rPr>
        <w:t>ru</w:t>
      </w:r>
      <w:r w:rsidRPr="00400032">
        <w:rPr>
          <w:rFonts w:ascii="Times New Roman" w:hAnsi="Times New Roman"/>
          <w:sz w:val="18"/>
          <w:szCs w:val="18"/>
        </w:rPr>
        <w:t xml:space="preserve"> (по согласованию); </w:t>
      </w:r>
    </w:p>
    <w:p w14:paraId="6F20F1A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 на сайте региональной информационной системы "Портал государственных и муниципальных услуг </w:t>
      </w:r>
      <w:r w:rsidRPr="00400032">
        <w:rPr>
          <w:rFonts w:ascii="Times New Roman" w:hAnsi="Times New Roman"/>
          <w:sz w:val="18"/>
          <w:szCs w:val="18"/>
        </w:rPr>
        <w:lastRenderedPageBreak/>
        <w:t xml:space="preserve">(функций) Амурской области": http://www.gu.amurobl.ru/; </w:t>
      </w:r>
    </w:p>
    <w:p w14:paraId="5DE4946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в государственной информационной системе "Единый портал государственных и муниципальных услуг (функций)": http://www.gosuslugi.ru/;</w:t>
      </w:r>
    </w:p>
    <w:p w14:paraId="251EE8F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на официальном сайте МФЦ Амурской области mfc-amur.ru;</w:t>
      </w:r>
    </w:p>
    <w:p w14:paraId="2DDB7377" w14:textId="77777777" w:rsidR="00742654" w:rsidRPr="00400032" w:rsidRDefault="00742654" w:rsidP="00742654">
      <w:pPr>
        <w:pStyle w:val="ConsPlusNormal"/>
        <w:numPr>
          <w:ilvl w:val="0"/>
          <w:numId w:val="23"/>
        </w:numPr>
        <w:ind w:left="0" w:firstLine="709"/>
        <w:jc w:val="both"/>
        <w:rPr>
          <w:rFonts w:ascii="Times New Roman" w:hAnsi="Times New Roman"/>
          <w:sz w:val="18"/>
          <w:szCs w:val="18"/>
        </w:rPr>
      </w:pPr>
      <w:r w:rsidRPr="00400032">
        <w:rPr>
          <w:rFonts w:ascii="Times New Roman" w:hAnsi="Times New Roman"/>
          <w:sz w:val="18"/>
          <w:szCs w:val="18"/>
        </w:rPr>
        <w:t>на аппаратно-программных комплексах – Интернет-киоск.</w:t>
      </w:r>
    </w:p>
    <w:p w14:paraId="56E9771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1.5. Информацию о порядке предоставления муниципальной услуги, а также сведения о ходе предоставления муниципальной услуги  можно получить:</w:t>
      </w:r>
    </w:p>
    <w:p w14:paraId="558BA06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посредством телефонной связи по номеру МФЦ;</w:t>
      </w:r>
    </w:p>
    <w:p w14:paraId="6895557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личном обращении в МФЦ;</w:t>
      </w:r>
    </w:p>
    <w:p w14:paraId="43FCFCC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письменном обращении в МФЦ;</w:t>
      </w:r>
    </w:p>
    <w:p w14:paraId="5B7AB88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посредством телефонной связи по номеру ОМСУ;</w:t>
      </w:r>
    </w:p>
    <w:p w14:paraId="0E07245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личном обращении в ОМСУ;</w:t>
      </w:r>
    </w:p>
    <w:p w14:paraId="430AB22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письменном обращении в ОМСУ;</w:t>
      </w:r>
    </w:p>
    <w:p w14:paraId="0C61DFC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путем публичного информирования.</w:t>
      </w:r>
    </w:p>
    <w:p w14:paraId="21D3C6E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1.6. Информация о порядке предоставления муниципальной услуги должна содержать:</w:t>
      </w:r>
    </w:p>
    <w:p w14:paraId="5482DA1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сведения о порядке получения муниципальной услуги;</w:t>
      </w:r>
    </w:p>
    <w:p w14:paraId="3AF6AC4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категории получателей муниципальной услуги;</w:t>
      </w:r>
    </w:p>
    <w:p w14:paraId="243D0C6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адрес места приема документов МФЦ для предоставления муниципальной услуги, режим работы МФЦ; </w:t>
      </w:r>
    </w:p>
    <w:p w14:paraId="5511534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адрес места приема документов ОМСУ для предоставления муниципальной услуги, режим работы ОМСУ;</w:t>
      </w:r>
    </w:p>
    <w:p w14:paraId="14B4F42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порядок передачи результата заявителю;</w:t>
      </w:r>
    </w:p>
    <w:p w14:paraId="7D06834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сведения, которые необходимо указать в заявлении о предоставлении муниципальной услуги;</w:t>
      </w:r>
    </w:p>
    <w:p w14:paraId="7DE8480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14:paraId="53216A0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срок предоставления муниципальной услуги;</w:t>
      </w:r>
    </w:p>
    <w:p w14:paraId="43EE3F4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сведения о порядке обжалования действий (бездействия) и решений должностных лиц.</w:t>
      </w:r>
    </w:p>
    <w:p w14:paraId="25FE565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14:paraId="29442A3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14:paraId="37155B0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Устное информирование каждого обратившегося за информацией заявителя осуществляется не более 15 минут.</w:t>
      </w:r>
    </w:p>
    <w:p w14:paraId="4952C2F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14:paraId="070F1F6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14:paraId="6A3494C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Ответ на письменное обращение направляется заявителю в течение 5 рабочих  дней со дня регистрации обращения в ОМСУ или МФЦ.</w:t>
      </w:r>
    </w:p>
    <w:p w14:paraId="7E3D42E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14:paraId="0F3C8E3C" w14:textId="77777777" w:rsidR="00742654" w:rsidRPr="00400032" w:rsidRDefault="00742654" w:rsidP="00742654">
      <w:pPr>
        <w:pStyle w:val="ConsPlusNormal"/>
        <w:ind w:firstLine="709"/>
        <w:jc w:val="both"/>
        <w:rPr>
          <w:rFonts w:ascii="Times New Roman" w:hAnsi="Times New Roman"/>
          <w:b/>
          <w:sz w:val="18"/>
          <w:szCs w:val="18"/>
        </w:rPr>
      </w:pPr>
      <w:r w:rsidRPr="00400032">
        <w:rPr>
          <w:rFonts w:ascii="Times New Roman" w:hAnsi="Times New Roman"/>
          <w:sz w:val="18"/>
          <w:szCs w:val="18"/>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14:paraId="2129401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14:paraId="468C268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Прием документов, необходимых для предоставления муниципальной услуги, осуществляется по адресу ОМСУ или МФЦ.</w:t>
      </w:r>
    </w:p>
    <w:p w14:paraId="09AE7B56"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05BE3C81" w14:textId="77777777" w:rsidR="00742654" w:rsidRPr="00400032" w:rsidRDefault="00742654" w:rsidP="00742654">
      <w:pPr>
        <w:pStyle w:val="ConsPlusNormal"/>
        <w:spacing w:after="240"/>
        <w:ind w:firstLine="709"/>
        <w:jc w:val="center"/>
        <w:outlineLvl w:val="1"/>
        <w:rPr>
          <w:rFonts w:ascii="Times New Roman" w:hAnsi="Times New Roman"/>
          <w:b/>
          <w:sz w:val="18"/>
          <w:szCs w:val="18"/>
        </w:rPr>
      </w:pPr>
      <w:r w:rsidRPr="00400032">
        <w:rPr>
          <w:rFonts w:ascii="Times New Roman" w:hAnsi="Times New Roman"/>
          <w:b/>
          <w:sz w:val="18"/>
          <w:szCs w:val="18"/>
        </w:rPr>
        <w:t>2. Стандарт предоставления муниципальной услуги</w:t>
      </w:r>
    </w:p>
    <w:p w14:paraId="6E23E56C" w14:textId="77777777" w:rsidR="00742654" w:rsidRPr="00400032" w:rsidRDefault="00742654" w:rsidP="00742654">
      <w:pPr>
        <w:pStyle w:val="ConsPlusNormal"/>
        <w:spacing w:after="240"/>
        <w:ind w:firstLine="709"/>
        <w:jc w:val="center"/>
        <w:outlineLvl w:val="2"/>
        <w:rPr>
          <w:rFonts w:ascii="Times New Roman" w:hAnsi="Times New Roman"/>
          <w:b/>
          <w:sz w:val="18"/>
          <w:szCs w:val="18"/>
        </w:rPr>
      </w:pPr>
      <w:r w:rsidRPr="00400032">
        <w:rPr>
          <w:rFonts w:ascii="Times New Roman" w:hAnsi="Times New Roman"/>
          <w:b/>
          <w:sz w:val="18"/>
          <w:szCs w:val="18"/>
        </w:rPr>
        <w:t>Наименование муниципальной услуги</w:t>
      </w:r>
    </w:p>
    <w:p w14:paraId="722541C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 Наименование муниципальной услуги: «Выдача разрешения на ввод в эксплуатацию объекта капитального строительства, расположенного на территории муниципального образования.</w:t>
      </w:r>
    </w:p>
    <w:p w14:paraId="1A59CF68"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0276875A"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Наименование органа, непосредственно предоставляющего муниципальную услугу</w:t>
      </w:r>
    </w:p>
    <w:p w14:paraId="18332E83" w14:textId="77777777" w:rsidR="00742654" w:rsidRPr="00400032" w:rsidRDefault="00742654" w:rsidP="00742654">
      <w:pPr>
        <w:pStyle w:val="ConsPlusNormal"/>
        <w:ind w:firstLine="709"/>
        <w:jc w:val="both"/>
        <w:rPr>
          <w:rFonts w:ascii="Times New Roman" w:hAnsi="Times New Roman"/>
          <w:sz w:val="18"/>
          <w:szCs w:val="18"/>
        </w:rPr>
      </w:pPr>
    </w:p>
    <w:p w14:paraId="7E8C0E8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2.2. Предоставление муниципальной услуги осуществляется Администрацией Зеньковского сельсовета </w:t>
      </w:r>
      <w:r w:rsidRPr="00400032">
        <w:rPr>
          <w:rFonts w:ascii="Times New Roman" w:hAnsi="Times New Roman"/>
          <w:i/>
          <w:sz w:val="18"/>
          <w:szCs w:val="18"/>
        </w:rPr>
        <w:t>(далее также – ОМСУ, уполномоченный орган).</w:t>
      </w:r>
    </w:p>
    <w:p w14:paraId="00BD4991" w14:textId="77777777" w:rsidR="00742654" w:rsidRPr="00400032" w:rsidRDefault="00742654" w:rsidP="00E41565">
      <w:pPr>
        <w:pStyle w:val="ConsPlusNormal"/>
        <w:jc w:val="both"/>
        <w:rPr>
          <w:rFonts w:ascii="Times New Roman" w:hAnsi="Times New Roman"/>
          <w:sz w:val="18"/>
          <w:szCs w:val="18"/>
          <w:highlight w:val="yellow"/>
        </w:rPr>
      </w:pPr>
    </w:p>
    <w:p w14:paraId="78BC0090"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14:paraId="5F6E79B1" w14:textId="77777777" w:rsidR="00742654" w:rsidRPr="00400032" w:rsidRDefault="00742654" w:rsidP="00742654">
      <w:pPr>
        <w:pStyle w:val="ConsPlusNormal"/>
        <w:ind w:firstLine="709"/>
        <w:jc w:val="center"/>
        <w:outlineLvl w:val="2"/>
        <w:rPr>
          <w:rFonts w:ascii="Times New Roman" w:hAnsi="Times New Roman"/>
          <w:sz w:val="18"/>
          <w:szCs w:val="18"/>
          <w:highlight w:val="yellow"/>
        </w:rPr>
      </w:pPr>
    </w:p>
    <w:p w14:paraId="2C3F578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14:paraId="150E139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lastRenderedPageBreak/>
        <w:t>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p>
    <w:p w14:paraId="581336A4" w14:textId="77777777" w:rsidR="00742654" w:rsidRPr="00400032" w:rsidRDefault="00742654" w:rsidP="00742654">
      <w:pPr>
        <w:pStyle w:val="ConsPlusNormal"/>
        <w:ind w:firstLine="709"/>
        <w:jc w:val="both"/>
        <w:rPr>
          <w:rFonts w:ascii="Times New Roman" w:hAnsi="Times New Roman"/>
          <w:b/>
          <w:i/>
          <w:color w:val="00B0F0"/>
          <w:sz w:val="18"/>
          <w:szCs w:val="18"/>
        </w:rPr>
      </w:pPr>
      <w:r w:rsidRPr="00400032">
        <w:rPr>
          <w:rFonts w:ascii="Times New Roman" w:hAnsi="Times New Roman"/>
          <w:sz w:val="18"/>
          <w:szCs w:val="18"/>
        </w:rPr>
        <w:t xml:space="preserve">2.3.2. Федеральная служба государственной регистрации, кадастра и картографии – в части предоставления сведений (выписки) выписка из </w:t>
      </w:r>
      <w:r w:rsidRPr="00400032">
        <w:rPr>
          <w:rFonts w:ascii="Times New Roman" w:hAnsi="Times New Roman"/>
          <w:b/>
          <w:i/>
          <w:color w:val="00B0F0"/>
          <w:sz w:val="18"/>
          <w:szCs w:val="18"/>
        </w:rPr>
        <w:t xml:space="preserve">Единого государственного реестра недвижимости. </w:t>
      </w:r>
    </w:p>
    <w:p w14:paraId="74240BCA" w14:textId="77777777" w:rsidR="00742654" w:rsidRPr="00400032" w:rsidRDefault="00742654" w:rsidP="00742654">
      <w:pPr>
        <w:tabs>
          <w:tab w:val="left" w:pos="993"/>
        </w:tabs>
        <w:spacing w:line="240" w:lineRule="auto"/>
        <w:ind w:firstLine="284"/>
        <w:jc w:val="both"/>
        <w:rPr>
          <w:rFonts w:eastAsia="SimSun"/>
          <w:bCs/>
          <w:sz w:val="18"/>
          <w:szCs w:val="18"/>
          <w:lang w:eastAsia="zh-CN"/>
        </w:rPr>
      </w:pPr>
      <w:r w:rsidRPr="00400032">
        <w:rPr>
          <w:sz w:val="18"/>
          <w:szCs w:val="18"/>
        </w:rPr>
        <w:t xml:space="preserve">     2.3.3. </w:t>
      </w:r>
      <w:r w:rsidRPr="00400032">
        <w:rPr>
          <w:rFonts w:eastAsia="SimSun"/>
          <w:bCs/>
          <w:sz w:val="18"/>
          <w:szCs w:val="18"/>
          <w:lang w:eastAsia="zh-CN"/>
        </w:rPr>
        <w:t xml:space="preserve">Министерство природных ресурсов Амурской области </w:t>
      </w:r>
      <w:r w:rsidRPr="00400032">
        <w:rPr>
          <w:rFonts w:eastAsia="SimSun"/>
          <w:color w:val="000000"/>
          <w:sz w:val="18"/>
          <w:szCs w:val="18"/>
          <w:lang w:eastAsia="zh-CN"/>
        </w:rPr>
        <w:t xml:space="preserve">– в части предоставления заключения государственного экологического контроля </w:t>
      </w:r>
      <w:r w:rsidRPr="00400032">
        <w:rPr>
          <w:rFonts w:eastAsia="SimSun"/>
          <w:sz w:val="18"/>
          <w:szCs w:val="18"/>
          <w:lang w:eastAsia="zh-CN"/>
        </w:rPr>
        <w:t>в случаях, предусмотренных частью 7 статьи 54 Градостроительного кодекса Российской Федерации</w:t>
      </w:r>
      <w:r w:rsidRPr="00400032">
        <w:rPr>
          <w:rFonts w:eastAsia="SimSun"/>
          <w:bCs/>
          <w:sz w:val="18"/>
          <w:szCs w:val="18"/>
          <w:lang w:eastAsia="zh-CN"/>
        </w:rPr>
        <w:t>;</w:t>
      </w:r>
    </w:p>
    <w:p w14:paraId="25E538E6" w14:textId="77777777" w:rsidR="00742654" w:rsidRPr="00400032" w:rsidRDefault="00742654" w:rsidP="00742654">
      <w:pPr>
        <w:pStyle w:val="ConsPlusNormal"/>
        <w:widowControl/>
        <w:ind w:firstLine="284"/>
        <w:jc w:val="both"/>
        <w:rPr>
          <w:rFonts w:ascii="Times New Roman" w:hAnsi="Times New Roman"/>
          <w:sz w:val="18"/>
          <w:szCs w:val="18"/>
        </w:rPr>
      </w:pPr>
      <w:r w:rsidRPr="00400032">
        <w:rPr>
          <w:rFonts w:ascii="Times New Roman" w:hAnsi="Times New Roman"/>
          <w:sz w:val="18"/>
          <w:szCs w:val="18"/>
        </w:rPr>
        <w:tab/>
        <w:t>2.3.4. . /наименование ОМСУ/ района – в части предоставления градостроительного плана;</w:t>
      </w:r>
    </w:p>
    <w:p w14:paraId="65C49469" w14:textId="77777777" w:rsidR="00742654" w:rsidRPr="00400032" w:rsidRDefault="00742654" w:rsidP="00742654">
      <w:pPr>
        <w:pStyle w:val="ConsPlusNormal"/>
        <w:widowControl/>
        <w:ind w:firstLine="284"/>
        <w:jc w:val="both"/>
        <w:rPr>
          <w:rFonts w:ascii="Times New Roman" w:hAnsi="Times New Roman"/>
          <w:bCs/>
          <w:sz w:val="18"/>
          <w:szCs w:val="18"/>
        </w:rPr>
      </w:pPr>
      <w:r w:rsidRPr="00400032">
        <w:rPr>
          <w:rFonts w:ascii="Times New Roman" w:hAnsi="Times New Roman"/>
          <w:bCs/>
          <w:sz w:val="18"/>
          <w:szCs w:val="18"/>
        </w:rPr>
        <w:tab/>
        <w:t xml:space="preserve">2.3.5. </w:t>
      </w:r>
      <w:r w:rsidRPr="00400032">
        <w:rPr>
          <w:rFonts w:ascii="Times New Roman" w:hAnsi="Times New Roman"/>
          <w:sz w:val="18"/>
          <w:szCs w:val="18"/>
        </w:rPr>
        <w:t>Федеральная служба по экологическому, технологическому и атомному надзору (Ростехнадзор), и</w:t>
      </w:r>
      <w:r w:rsidRPr="00400032">
        <w:rPr>
          <w:rStyle w:val="af5"/>
          <w:rFonts w:ascii="Times New Roman" w:hAnsi="Times New Roman"/>
          <w:b w:val="0"/>
          <w:bCs w:val="0"/>
          <w:sz w:val="18"/>
          <w:szCs w:val="18"/>
        </w:rPr>
        <w:t>нспекция государственного строительного надзора Амурской области (инспекция Госстройнадзора области)</w:t>
      </w:r>
      <w:r w:rsidRPr="00400032">
        <w:rPr>
          <w:rFonts w:ascii="Times New Roman" w:hAnsi="Times New Roman"/>
          <w:sz w:val="18"/>
          <w:szCs w:val="18"/>
        </w:rPr>
        <w:t xml:space="preserve"> – в части предоставления заключения о соответствии построенного, реконструированного объекта капитального строительства требованиям технических регламентов и проектной документации.</w:t>
      </w:r>
    </w:p>
    <w:p w14:paraId="417E7D9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МФЦ, ОМСУ не вправе требовать от заявителя:</w:t>
      </w:r>
    </w:p>
    <w:p w14:paraId="2CA44CCA" w14:textId="77777777" w:rsidR="00742654" w:rsidRPr="00400032" w:rsidRDefault="00742654" w:rsidP="00742654">
      <w:pPr>
        <w:autoSpaceDE w:val="0"/>
        <w:autoSpaceDN w:val="0"/>
        <w:adjustRightInd w:val="0"/>
        <w:spacing w:line="240" w:lineRule="auto"/>
        <w:ind w:firstLine="709"/>
        <w:jc w:val="both"/>
        <w:rPr>
          <w:sz w:val="18"/>
          <w:szCs w:val="18"/>
        </w:rPr>
      </w:pPr>
      <w:r w:rsidRPr="00400032">
        <w:rPr>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622B9CD" w14:textId="77777777" w:rsidR="00742654" w:rsidRPr="00400032" w:rsidRDefault="00742654" w:rsidP="00742654">
      <w:pPr>
        <w:autoSpaceDE w:val="0"/>
        <w:autoSpaceDN w:val="0"/>
        <w:adjustRightInd w:val="0"/>
        <w:spacing w:line="240" w:lineRule="auto"/>
        <w:ind w:firstLine="709"/>
        <w:jc w:val="both"/>
        <w:rPr>
          <w:sz w:val="18"/>
          <w:szCs w:val="18"/>
        </w:rPr>
      </w:pPr>
      <w:r w:rsidRPr="00400032">
        <w:rPr>
          <w:sz w:val="18"/>
          <w:szCs w:val="1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14:paraId="6D3EADD5" w14:textId="77777777" w:rsidR="00742654" w:rsidRPr="00400032" w:rsidRDefault="00742654" w:rsidP="00742654">
      <w:pPr>
        <w:autoSpaceDE w:val="0"/>
        <w:autoSpaceDN w:val="0"/>
        <w:adjustRightInd w:val="0"/>
        <w:spacing w:line="240" w:lineRule="auto"/>
        <w:ind w:firstLine="709"/>
        <w:jc w:val="both"/>
        <w:rPr>
          <w:sz w:val="18"/>
          <w:szCs w:val="18"/>
        </w:rPr>
      </w:pPr>
      <w:r w:rsidRPr="00400032">
        <w:rPr>
          <w:sz w:val="18"/>
          <w:szCs w:val="18"/>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14:paraId="189FC5B5" w14:textId="77777777" w:rsidR="00742654" w:rsidRPr="00400032" w:rsidRDefault="00742654" w:rsidP="00742654">
      <w:pPr>
        <w:autoSpaceDE w:val="0"/>
        <w:autoSpaceDN w:val="0"/>
        <w:adjustRightInd w:val="0"/>
        <w:spacing w:line="240" w:lineRule="auto"/>
        <w:ind w:firstLine="709"/>
        <w:jc w:val="both"/>
        <w:rPr>
          <w:sz w:val="18"/>
          <w:szCs w:val="18"/>
          <w:highlight w:val="yellow"/>
        </w:rPr>
      </w:pPr>
    </w:p>
    <w:p w14:paraId="44707803"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Результат предоставления муниципальной услуги</w:t>
      </w:r>
    </w:p>
    <w:p w14:paraId="29B8DAF7"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33B5015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2.4. Результатом предоставления муниципальной услуги является:</w:t>
      </w:r>
    </w:p>
    <w:p w14:paraId="4200FE48" w14:textId="77777777" w:rsidR="00742654" w:rsidRPr="00400032" w:rsidRDefault="00742654" w:rsidP="00742654">
      <w:pPr>
        <w:spacing w:line="240" w:lineRule="auto"/>
        <w:ind w:firstLine="284"/>
        <w:jc w:val="both"/>
        <w:rPr>
          <w:sz w:val="18"/>
          <w:szCs w:val="18"/>
        </w:rPr>
      </w:pPr>
      <w:r w:rsidRPr="00400032">
        <w:rPr>
          <w:sz w:val="18"/>
          <w:szCs w:val="18"/>
        </w:rPr>
        <w:t xml:space="preserve">1) Решение о </w:t>
      </w:r>
      <w:r w:rsidRPr="00400032">
        <w:rPr>
          <w:color w:val="000000"/>
          <w:sz w:val="18"/>
          <w:szCs w:val="18"/>
        </w:rPr>
        <w:t xml:space="preserve">выдаче разрешения </w:t>
      </w:r>
      <w:r w:rsidRPr="00400032">
        <w:rPr>
          <w:rStyle w:val="apple-style-span"/>
          <w:sz w:val="18"/>
          <w:szCs w:val="18"/>
          <w:shd w:val="clear" w:color="auto" w:fill="FFFFFF"/>
        </w:rPr>
        <w:t>на ввод в эксплуатацию объекта капитального строительства</w:t>
      </w:r>
      <w:r w:rsidRPr="00400032">
        <w:rPr>
          <w:sz w:val="18"/>
          <w:szCs w:val="18"/>
        </w:rPr>
        <w:t xml:space="preserve"> (далее – решение о вводе в эксплуатацию);</w:t>
      </w:r>
    </w:p>
    <w:p w14:paraId="3B27F948" w14:textId="77777777" w:rsidR="00742654" w:rsidRPr="00400032" w:rsidRDefault="00742654" w:rsidP="00742654">
      <w:pPr>
        <w:spacing w:line="240" w:lineRule="auto"/>
        <w:ind w:firstLine="284"/>
        <w:jc w:val="both"/>
        <w:rPr>
          <w:sz w:val="18"/>
          <w:szCs w:val="18"/>
        </w:rPr>
      </w:pPr>
      <w:r w:rsidRPr="00400032">
        <w:rPr>
          <w:sz w:val="18"/>
          <w:szCs w:val="18"/>
        </w:rPr>
        <w:t xml:space="preserve">2) Мотивированное решение об отказе </w:t>
      </w:r>
      <w:r w:rsidRPr="00400032">
        <w:rPr>
          <w:rStyle w:val="apple-style-span"/>
          <w:sz w:val="18"/>
          <w:szCs w:val="18"/>
          <w:shd w:val="clear" w:color="auto" w:fill="FFFFFF"/>
        </w:rPr>
        <w:t xml:space="preserve">на ввод в эксплуатацию объекта капитального строительства </w:t>
      </w:r>
      <w:r w:rsidRPr="00400032">
        <w:rPr>
          <w:sz w:val="18"/>
          <w:szCs w:val="18"/>
        </w:rPr>
        <w:t>(далее – решение об отказе в выдаче разрешения).</w:t>
      </w:r>
    </w:p>
    <w:p w14:paraId="1EC0EEF3" w14:textId="77777777" w:rsidR="00742654" w:rsidRPr="00400032" w:rsidRDefault="00742654" w:rsidP="00E41565">
      <w:pPr>
        <w:pStyle w:val="ConsPlusNormal"/>
        <w:outlineLvl w:val="2"/>
        <w:rPr>
          <w:rFonts w:ascii="Times New Roman" w:hAnsi="Times New Roman"/>
          <w:b/>
          <w:sz w:val="18"/>
          <w:szCs w:val="18"/>
        </w:rPr>
      </w:pPr>
    </w:p>
    <w:p w14:paraId="6A9B9027"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Срок предоставления муниципальной услуги</w:t>
      </w:r>
    </w:p>
    <w:p w14:paraId="6CF62AFE" w14:textId="77777777" w:rsidR="00742654" w:rsidRPr="00400032" w:rsidRDefault="00742654" w:rsidP="00742654">
      <w:pPr>
        <w:pStyle w:val="ConsPlusNormal"/>
        <w:jc w:val="both"/>
        <w:rPr>
          <w:rFonts w:ascii="Times New Roman" w:hAnsi="Times New Roman"/>
          <w:sz w:val="18"/>
          <w:szCs w:val="18"/>
          <w:highlight w:val="yellow"/>
        </w:rPr>
      </w:pPr>
    </w:p>
    <w:p w14:paraId="3ADC31A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2.5. Максимальный срок предоставления муниципальной услуги составляет </w:t>
      </w:r>
      <w:r w:rsidR="00CD5A8B" w:rsidRPr="00400032">
        <w:rPr>
          <w:rFonts w:ascii="Times New Roman" w:hAnsi="Times New Roman"/>
          <w:b/>
          <w:i/>
          <w:color w:val="FF0000"/>
          <w:sz w:val="18"/>
          <w:szCs w:val="18"/>
        </w:rPr>
        <w:t>5</w:t>
      </w:r>
      <w:r w:rsidRPr="00400032">
        <w:rPr>
          <w:rFonts w:ascii="Times New Roman" w:hAnsi="Times New Roman"/>
          <w:b/>
          <w:i/>
          <w:color w:val="FF0000"/>
          <w:sz w:val="18"/>
          <w:szCs w:val="18"/>
        </w:rPr>
        <w:t xml:space="preserve"> </w:t>
      </w:r>
      <w:r w:rsidRPr="00400032">
        <w:rPr>
          <w:rFonts w:ascii="Times New Roman" w:hAnsi="Times New Roman"/>
          <w:sz w:val="18"/>
          <w:szCs w:val="18"/>
        </w:rPr>
        <w:t>дней, исчисляемых со дня регистрации в ОМСУ заявления с документами, обязанность по представлению которых возложена на заявителя.</w:t>
      </w:r>
    </w:p>
    <w:p w14:paraId="2C69DCB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14:paraId="7445146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Срок подготовки и направления ответа на межведомственный запрос составляет не более </w:t>
      </w:r>
      <w:r w:rsidRPr="00400032">
        <w:rPr>
          <w:rFonts w:ascii="Times New Roman" w:hAnsi="Times New Roman"/>
          <w:b/>
          <w:i/>
          <w:color w:val="00B0F0"/>
          <w:sz w:val="18"/>
          <w:szCs w:val="18"/>
        </w:rPr>
        <w:t>трех</w:t>
      </w:r>
      <w:r w:rsidRPr="00400032">
        <w:rPr>
          <w:rFonts w:ascii="Times New Roman" w:hAnsi="Times New Roman"/>
          <w:color w:val="00B0F0"/>
          <w:sz w:val="18"/>
          <w:szCs w:val="18"/>
        </w:rPr>
        <w:t xml:space="preserve"> </w:t>
      </w:r>
      <w:r w:rsidRPr="00400032">
        <w:rPr>
          <w:rFonts w:ascii="Times New Roman" w:hAnsi="Times New Roman"/>
          <w:sz w:val="18"/>
          <w:szCs w:val="18"/>
        </w:rPr>
        <w:t>рабочих дней со дня поступления такого запроса в орган, ответственный за направление ответа на межведомственный запрос.</w:t>
      </w:r>
    </w:p>
    <w:p w14:paraId="192D591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Максимальный срок принятия решения о выдаче (отказе) разрешения составляет </w:t>
      </w:r>
      <w:r w:rsidRPr="00400032">
        <w:rPr>
          <w:rFonts w:ascii="Times New Roman" w:hAnsi="Times New Roman"/>
          <w:b/>
          <w:i/>
          <w:color w:val="00B0F0"/>
          <w:sz w:val="18"/>
          <w:szCs w:val="18"/>
        </w:rPr>
        <w:t>2</w:t>
      </w:r>
      <w:r w:rsidRPr="00400032">
        <w:rPr>
          <w:rFonts w:ascii="Times New Roman" w:hAnsi="Times New Roman"/>
          <w:sz w:val="18"/>
          <w:szCs w:val="18"/>
        </w:rPr>
        <w:t xml:space="preserve"> дня с момента получения ОМСУ полного комплекта документов, необходимых для выдачи разрешения на ввод.</w:t>
      </w:r>
    </w:p>
    <w:p w14:paraId="7BBE8EF4" w14:textId="77777777" w:rsidR="00742654" w:rsidRPr="00400032" w:rsidRDefault="00742654" w:rsidP="00742654">
      <w:pPr>
        <w:pStyle w:val="ConsPlusNormal"/>
        <w:numPr>
          <w:ins w:id="0" w:author="Dobrovolskaya" w:date="2013-11-15T14:56:00Z"/>
        </w:numPr>
        <w:ind w:firstLine="709"/>
        <w:jc w:val="both"/>
        <w:rPr>
          <w:rFonts w:ascii="Times New Roman" w:hAnsi="Times New Roman"/>
          <w:sz w:val="18"/>
          <w:szCs w:val="18"/>
        </w:rPr>
      </w:pPr>
      <w:r w:rsidRPr="00400032">
        <w:rPr>
          <w:rFonts w:ascii="Times New Roman" w:hAnsi="Times New Roman"/>
          <w:sz w:val="18"/>
          <w:szCs w:val="18"/>
        </w:rPr>
        <w:t xml:space="preserve">Максимальный срок принятия решения о выдаче (отказе) разрешения составляет </w:t>
      </w:r>
      <w:r w:rsidR="00CD5A8B" w:rsidRPr="00400032">
        <w:rPr>
          <w:rFonts w:ascii="Times New Roman" w:hAnsi="Times New Roman"/>
          <w:b/>
          <w:i/>
          <w:color w:val="00B0F0"/>
          <w:sz w:val="18"/>
          <w:szCs w:val="18"/>
        </w:rPr>
        <w:t>5</w:t>
      </w:r>
      <w:r w:rsidRPr="00400032">
        <w:rPr>
          <w:rFonts w:ascii="Times New Roman" w:hAnsi="Times New Roman"/>
          <w:sz w:val="18"/>
          <w:szCs w:val="18"/>
        </w:rPr>
        <w:t xml:space="preserve"> дней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14:paraId="587F262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Срок выдачи заявителю принятого ОМСУ решения составляет </w:t>
      </w:r>
      <w:r w:rsidRPr="00400032">
        <w:rPr>
          <w:rFonts w:ascii="Times New Roman" w:hAnsi="Times New Roman"/>
          <w:b/>
          <w:i/>
          <w:color w:val="00B0F0"/>
          <w:sz w:val="18"/>
          <w:szCs w:val="18"/>
        </w:rPr>
        <w:t>один рабочий день</w:t>
      </w:r>
      <w:r w:rsidRPr="00400032">
        <w:rPr>
          <w:rFonts w:ascii="Times New Roman" w:hAnsi="Times New Roman"/>
          <w:color w:val="00B0F0"/>
          <w:sz w:val="18"/>
          <w:szCs w:val="18"/>
        </w:rPr>
        <w:t xml:space="preserve"> </w:t>
      </w:r>
      <w:r w:rsidRPr="00400032">
        <w:rPr>
          <w:rFonts w:ascii="Times New Roman" w:hAnsi="Times New Roman"/>
          <w:sz w:val="18"/>
          <w:szCs w:val="18"/>
        </w:rPr>
        <w:t>со дня принятия соответствующего решения таким органом.</w:t>
      </w:r>
    </w:p>
    <w:p w14:paraId="20E81F75"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040B8B32" w14:textId="77777777" w:rsidR="00821BE2" w:rsidRPr="00400032" w:rsidRDefault="00821BE2" w:rsidP="00821BE2">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Правовые основания для предоставления муниципальной услуги</w:t>
      </w:r>
    </w:p>
    <w:p w14:paraId="49E7BFC6" w14:textId="77777777" w:rsidR="00821BE2" w:rsidRPr="00400032" w:rsidRDefault="00821BE2" w:rsidP="00821BE2">
      <w:pPr>
        <w:pStyle w:val="ConsPlusNormal"/>
        <w:ind w:firstLine="709"/>
        <w:jc w:val="both"/>
        <w:rPr>
          <w:rFonts w:ascii="Times New Roman" w:hAnsi="Times New Roman"/>
          <w:sz w:val="18"/>
          <w:szCs w:val="18"/>
          <w:highlight w:val="yellow"/>
        </w:rPr>
      </w:pPr>
    </w:p>
    <w:p w14:paraId="5AB4FB20" w14:textId="77777777" w:rsidR="00821BE2" w:rsidRPr="00400032" w:rsidRDefault="00821BE2" w:rsidP="00821BE2">
      <w:pPr>
        <w:pStyle w:val="ConsPlusNormal"/>
        <w:ind w:firstLine="709"/>
        <w:jc w:val="both"/>
        <w:rPr>
          <w:rFonts w:ascii="Times New Roman" w:hAnsi="Times New Roman"/>
          <w:sz w:val="18"/>
          <w:szCs w:val="18"/>
        </w:rPr>
      </w:pPr>
      <w:r w:rsidRPr="00400032">
        <w:rPr>
          <w:rFonts w:ascii="Times New Roman" w:hAnsi="Times New Roman"/>
          <w:sz w:val="18"/>
          <w:szCs w:val="18"/>
        </w:rPr>
        <w:t>2.6. Предоставление муниципальной услуги осуществляется в соответствии со следующими нормативными правовыми актами:</w:t>
      </w:r>
    </w:p>
    <w:p w14:paraId="6C12DF8D" w14:textId="5A7CD2A5" w:rsidR="00821BE2" w:rsidRPr="00400032" w:rsidRDefault="00821BE2" w:rsidP="00821BE2">
      <w:pPr>
        <w:autoSpaceDE w:val="0"/>
        <w:autoSpaceDN w:val="0"/>
        <w:adjustRightInd w:val="0"/>
        <w:spacing w:line="240" w:lineRule="auto"/>
        <w:ind w:firstLine="540"/>
        <w:jc w:val="both"/>
        <w:rPr>
          <w:sz w:val="18"/>
          <w:szCs w:val="18"/>
        </w:rPr>
      </w:pPr>
      <w:r w:rsidRPr="00400032">
        <w:rPr>
          <w:sz w:val="18"/>
          <w:szCs w:val="18"/>
        </w:rPr>
        <w:t>- Градостроительным кодексом Российской Федерации от 25.04.2017 №741/пр «Об утверждении формы градостроительного плана земельного участка и порядка её заполнения</w:t>
      </w:r>
    </w:p>
    <w:p w14:paraId="2FF77147" w14:textId="30DAF1D9" w:rsidR="00821BE2" w:rsidRPr="00E41565" w:rsidRDefault="00821BE2" w:rsidP="00E41565">
      <w:pPr>
        <w:pStyle w:val="ConsPlusTitle"/>
        <w:ind w:firstLine="709"/>
        <w:jc w:val="both"/>
        <w:outlineLvl w:val="0"/>
        <w:rPr>
          <w:rFonts w:ascii="Times New Roman" w:hAnsi="Times New Roman" w:cs="Times New Roman"/>
          <w:b w:val="0"/>
          <w:sz w:val="18"/>
          <w:szCs w:val="18"/>
        </w:rPr>
      </w:pPr>
      <w:r w:rsidRPr="00400032">
        <w:rPr>
          <w:rFonts w:ascii="Times New Roman" w:hAnsi="Times New Roman" w:cs="Times New Roman"/>
          <w:b w:val="0"/>
          <w:sz w:val="18"/>
          <w:szCs w:val="18"/>
        </w:rPr>
        <w:t>- Уставом Зеньковского сельсовета.</w:t>
      </w:r>
    </w:p>
    <w:p w14:paraId="42C177AD" w14:textId="77777777" w:rsidR="00742654" w:rsidRPr="00400032" w:rsidRDefault="00742654" w:rsidP="00742654">
      <w:pPr>
        <w:pStyle w:val="ConsPlusTitle"/>
        <w:ind w:firstLine="709"/>
        <w:jc w:val="both"/>
        <w:outlineLvl w:val="0"/>
        <w:rPr>
          <w:rFonts w:ascii="Times New Roman" w:hAnsi="Times New Roman" w:cs="Times New Roman"/>
          <w:sz w:val="18"/>
          <w:szCs w:val="18"/>
        </w:rPr>
      </w:pPr>
    </w:p>
    <w:p w14:paraId="1318FB3F"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14:paraId="406B59BB"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715E3D7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14:paraId="4768D29A" w14:textId="77777777" w:rsidR="00742654" w:rsidRPr="00400032" w:rsidRDefault="00742654" w:rsidP="00742654">
      <w:pPr>
        <w:pStyle w:val="11"/>
        <w:spacing w:line="240" w:lineRule="auto"/>
        <w:ind w:left="284" w:firstLine="0"/>
        <w:rPr>
          <w:sz w:val="18"/>
          <w:szCs w:val="18"/>
        </w:rPr>
      </w:pPr>
      <w:r w:rsidRPr="00400032">
        <w:rPr>
          <w:sz w:val="18"/>
          <w:szCs w:val="18"/>
        </w:rPr>
        <w:t>- заявление по форме согласно Приложению 2 к настоящему административному регламенту;</w:t>
      </w:r>
    </w:p>
    <w:p w14:paraId="1B6425CE" w14:textId="77777777" w:rsidR="00E4099D" w:rsidRPr="00400032" w:rsidRDefault="00742654" w:rsidP="00E4099D">
      <w:pPr>
        <w:spacing w:line="240" w:lineRule="auto"/>
        <w:ind w:left="284"/>
        <w:jc w:val="both"/>
        <w:rPr>
          <w:sz w:val="18"/>
          <w:szCs w:val="18"/>
        </w:rPr>
      </w:pPr>
      <w:r w:rsidRPr="00400032">
        <w:rPr>
          <w:sz w:val="18"/>
          <w:szCs w:val="18"/>
        </w:rPr>
        <w:t xml:space="preserve">- </w:t>
      </w:r>
      <w:r w:rsidR="00E4099D" w:rsidRPr="00400032">
        <w:rPr>
          <w:color w:val="333333"/>
          <w:sz w:val="18"/>
          <w:szCs w:val="18"/>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r w:rsidR="00E4099D" w:rsidRPr="00400032">
        <w:rPr>
          <w:sz w:val="18"/>
          <w:szCs w:val="18"/>
        </w:rPr>
        <w:t xml:space="preserve"> </w:t>
      </w:r>
    </w:p>
    <w:p w14:paraId="6C0B0ABA" w14:textId="77777777" w:rsidR="00E4099D" w:rsidRPr="00400032" w:rsidRDefault="00E4099D" w:rsidP="00E4099D">
      <w:pPr>
        <w:spacing w:line="240" w:lineRule="auto"/>
        <w:ind w:left="284"/>
        <w:jc w:val="both"/>
        <w:rPr>
          <w:color w:val="333333"/>
          <w:sz w:val="18"/>
          <w:szCs w:val="18"/>
          <w:shd w:val="clear" w:color="auto" w:fill="FFFFFF"/>
        </w:rPr>
      </w:pPr>
      <w:r w:rsidRPr="00400032">
        <w:rPr>
          <w:color w:val="333333"/>
          <w:sz w:val="18"/>
          <w:szCs w:val="18"/>
          <w:shd w:val="clear" w:color="auto" w:fill="FFFFFF"/>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EA778ED" w14:textId="77777777" w:rsidR="00884C38" w:rsidRPr="00400032" w:rsidRDefault="00884C38" w:rsidP="00821BE2">
      <w:pPr>
        <w:spacing w:line="240" w:lineRule="auto"/>
        <w:ind w:firstLine="284"/>
        <w:jc w:val="both"/>
        <w:rPr>
          <w:sz w:val="18"/>
          <w:szCs w:val="18"/>
        </w:rPr>
      </w:pPr>
      <w:r w:rsidRPr="00400032">
        <w:rPr>
          <w:color w:val="333333"/>
          <w:sz w:val="18"/>
          <w:szCs w:val="18"/>
          <w:shd w:val="clear" w:color="auto" w:fill="FFFFFF"/>
        </w:rPr>
        <w:t>- разрешение на строительство;</w:t>
      </w:r>
    </w:p>
    <w:p w14:paraId="4E70B02E" w14:textId="77777777" w:rsidR="00742654" w:rsidRPr="00400032" w:rsidRDefault="00742654" w:rsidP="00742654">
      <w:pPr>
        <w:spacing w:line="240" w:lineRule="auto"/>
        <w:ind w:firstLine="284"/>
        <w:jc w:val="both"/>
        <w:rPr>
          <w:sz w:val="18"/>
          <w:szCs w:val="18"/>
        </w:rPr>
      </w:pPr>
      <w:r w:rsidRPr="00400032">
        <w:rPr>
          <w:sz w:val="18"/>
          <w:szCs w:val="18"/>
        </w:rPr>
        <w:t>-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14:paraId="7B7E3FC4" w14:textId="4F05894B" w:rsidR="00742654" w:rsidRPr="00400032" w:rsidRDefault="00742654" w:rsidP="006A2460">
      <w:pPr>
        <w:spacing w:line="240" w:lineRule="auto"/>
        <w:ind w:firstLine="284"/>
        <w:rPr>
          <w:sz w:val="18"/>
          <w:szCs w:val="18"/>
        </w:rPr>
      </w:pPr>
      <w:r w:rsidRPr="00400032">
        <w:rPr>
          <w:b/>
          <w:sz w:val="18"/>
          <w:szCs w:val="18"/>
        </w:rPr>
        <w:t>-</w:t>
      </w:r>
      <w:r w:rsidR="006A2460" w:rsidRPr="00400032">
        <w:rPr>
          <w:sz w:val="18"/>
          <w:szCs w:val="18"/>
        </w:rPr>
        <w:t xml:space="preserve"> </w:t>
      </w:r>
      <w:r w:rsidRPr="00400032">
        <w:rPr>
          <w:sz w:val="18"/>
          <w:szCs w:val="18"/>
        </w:rPr>
        <w:t>документы, подтвержда</w:t>
      </w:r>
      <w:r w:rsidR="006A2460" w:rsidRPr="00400032">
        <w:rPr>
          <w:sz w:val="18"/>
          <w:szCs w:val="18"/>
        </w:rPr>
        <w:t>ющие соответствие построенного,</w:t>
      </w:r>
      <w:r w:rsidR="00E41565">
        <w:rPr>
          <w:sz w:val="18"/>
          <w:szCs w:val="18"/>
        </w:rPr>
        <w:t xml:space="preserve"> </w:t>
      </w:r>
      <w:r w:rsidRPr="00400032">
        <w:rPr>
          <w:sz w:val="18"/>
          <w:szCs w:val="18"/>
        </w:rPr>
        <w:t>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14:paraId="35613BD0" w14:textId="77777777" w:rsidR="00742654" w:rsidRPr="00400032" w:rsidRDefault="00742654" w:rsidP="00742654">
      <w:pPr>
        <w:spacing w:line="240" w:lineRule="auto"/>
        <w:ind w:firstLine="284"/>
        <w:jc w:val="both"/>
        <w:rPr>
          <w:sz w:val="18"/>
          <w:szCs w:val="18"/>
        </w:rPr>
      </w:pPr>
      <w:r w:rsidRPr="00400032">
        <w:rPr>
          <w:sz w:val="18"/>
          <w:szCs w:val="1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14:paraId="389EF206" w14:textId="77777777" w:rsidR="006A2460" w:rsidRPr="00400032" w:rsidRDefault="006A2460" w:rsidP="00742654">
      <w:pPr>
        <w:spacing w:line="240" w:lineRule="auto"/>
        <w:ind w:firstLine="284"/>
        <w:jc w:val="both"/>
        <w:rPr>
          <w:color w:val="000000" w:themeColor="text1"/>
          <w:sz w:val="18"/>
          <w:szCs w:val="18"/>
        </w:rPr>
      </w:pPr>
      <w:r w:rsidRPr="00400032">
        <w:rPr>
          <w:color w:val="000000" w:themeColor="text1"/>
          <w:sz w:val="18"/>
          <w:szCs w:val="18"/>
          <w:shd w:val="clear" w:color="auto" w:fill="FFFFFF"/>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5" w:anchor="dst0" w:history="1">
        <w:r w:rsidRPr="00400032">
          <w:rPr>
            <w:rStyle w:val="ad"/>
            <w:rFonts w:eastAsia="SimSun"/>
            <w:color w:val="000000" w:themeColor="text1"/>
            <w:sz w:val="18"/>
            <w:szCs w:val="18"/>
            <w:shd w:val="clear" w:color="auto" w:fill="FFFFFF"/>
          </w:rPr>
          <w:t>законом</w:t>
        </w:r>
      </w:hyperlink>
      <w:r w:rsidRPr="00400032">
        <w:rPr>
          <w:color w:val="000000" w:themeColor="text1"/>
          <w:sz w:val="18"/>
          <w:szCs w:val="18"/>
          <w:shd w:val="clear" w:color="auto" w:fill="FFFFFF"/>
        </w:rPr>
        <w:t>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44B79FD4" w14:textId="77777777" w:rsidR="00742654" w:rsidRPr="00400032" w:rsidRDefault="00742654" w:rsidP="00742654">
      <w:pPr>
        <w:autoSpaceDE w:val="0"/>
        <w:autoSpaceDN w:val="0"/>
        <w:adjustRightInd w:val="0"/>
        <w:spacing w:line="240" w:lineRule="auto"/>
        <w:ind w:firstLine="284"/>
        <w:jc w:val="both"/>
        <w:rPr>
          <w:color w:val="000000" w:themeColor="text1"/>
          <w:sz w:val="18"/>
          <w:szCs w:val="18"/>
          <w:shd w:val="clear" w:color="auto" w:fill="FFFFFF"/>
        </w:rPr>
      </w:pPr>
      <w:r w:rsidRPr="00400032">
        <w:rPr>
          <w:color w:val="000000" w:themeColor="text1"/>
          <w:sz w:val="18"/>
          <w:szCs w:val="18"/>
        </w:rPr>
        <w:t xml:space="preserve">- </w:t>
      </w:r>
      <w:r w:rsidRPr="00400032">
        <w:rPr>
          <w:color w:val="000000" w:themeColor="text1"/>
          <w:sz w:val="18"/>
          <w:szCs w:val="18"/>
          <w:shd w:val="clear" w:color="auto" w:fill="FFFFFF"/>
        </w:rPr>
        <w:t>технический план объекта капитального строительства, подготовленный в соответствии с Федеральным</w:t>
      </w:r>
      <w:r w:rsidRPr="00400032">
        <w:rPr>
          <w:rStyle w:val="apple-converted-space"/>
          <w:color w:val="000000" w:themeColor="text1"/>
          <w:sz w:val="18"/>
          <w:szCs w:val="18"/>
          <w:shd w:val="clear" w:color="auto" w:fill="FFFFFF"/>
        </w:rPr>
        <w:t> </w:t>
      </w:r>
      <w:hyperlink r:id="rId6" w:history="1">
        <w:r w:rsidRPr="00400032">
          <w:rPr>
            <w:rStyle w:val="ad"/>
            <w:rFonts w:eastAsia="Calibri"/>
            <w:color w:val="000000" w:themeColor="text1"/>
            <w:sz w:val="18"/>
            <w:szCs w:val="18"/>
            <w:shd w:val="clear" w:color="auto" w:fill="FFFFFF"/>
          </w:rPr>
          <w:t>законом</w:t>
        </w:r>
      </w:hyperlink>
      <w:r w:rsidRPr="00400032">
        <w:rPr>
          <w:rStyle w:val="apple-converted-space"/>
          <w:color w:val="000000" w:themeColor="text1"/>
          <w:sz w:val="18"/>
          <w:szCs w:val="18"/>
          <w:shd w:val="clear" w:color="auto" w:fill="FFFFFF"/>
        </w:rPr>
        <w:t> </w:t>
      </w:r>
      <w:r w:rsidRPr="00400032">
        <w:rPr>
          <w:color w:val="000000" w:themeColor="text1"/>
          <w:sz w:val="18"/>
          <w:szCs w:val="18"/>
          <w:shd w:val="clear" w:color="auto" w:fill="FFFFFF"/>
        </w:rPr>
        <w:t>от 13 июля 2015 года N 218-ФЗ "О государственной регистрации недвижимости".</w:t>
      </w:r>
    </w:p>
    <w:p w14:paraId="537B6513" w14:textId="77777777" w:rsidR="00742654" w:rsidRPr="00400032" w:rsidRDefault="00742654" w:rsidP="00742654">
      <w:pPr>
        <w:autoSpaceDE w:val="0"/>
        <w:autoSpaceDN w:val="0"/>
        <w:adjustRightInd w:val="0"/>
        <w:spacing w:line="240" w:lineRule="auto"/>
        <w:ind w:firstLine="284"/>
        <w:jc w:val="both"/>
        <w:rPr>
          <w:sz w:val="18"/>
          <w:szCs w:val="18"/>
          <w:lang w:eastAsia="ru-RU"/>
        </w:rPr>
      </w:pPr>
      <w:r w:rsidRPr="00400032">
        <w:rPr>
          <w:color w:val="000000" w:themeColor="text1"/>
          <w:sz w:val="18"/>
          <w:szCs w:val="18"/>
          <w:lang w:eastAsia="ru-RU"/>
        </w:rPr>
        <w:t>Заявление оформляется в единственном экземпляре</w:t>
      </w:r>
      <w:r w:rsidRPr="00400032">
        <w:rPr>
          <w:sz w:val="18"/>
          <w:szCs w:val="18"/>
          <w:lang w:eastAsia="ru-RU"/>
        </w:rPr>
        <w:t>, в подлиннике, подписывается Заявителем или его представителем (для юридических лиц - подпись заверяют печатью организации).</w:t>
      </w:r>
    </w:p>
    <w:p w14:paraId="3FE17AAB" w14:textId="77777777" w:rsidR="00742654" w:rsidRPr="00400032" w:rsidRDefault="00742654" w:rsidP="00742654">
      <w:pPr>
        <w:spacing w:line="240" w:lineRule="auto"/>
        <w:ind w:firstLine="720"/>
        <w:jc w:val="both"/>
        <w:rPr>
          <w:sz w:val="18"/>
          <w:szCs w:val="18"/>
          <w:lang w:eastAsia="ru-RU"/>
        </w:rPr>
      </w:pPr>
      <w:r w:rsidRPr="00400032">
        <w:rPr>
          <w:sz w:val="18"/>
          <w:szCs w:val="18"/>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14:paraId="482BDA1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14:paraId="555BB59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Электронные документы должны соответствовать требованиям, установленным в пункте 2.26 административного регламента.</w:t>
      </w:r>
    </w:p>
    <w:p w14:paraId="3A527C5C"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09799DBB"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14:paraId="19A4CD47"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6263D51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14:paraId="2AF1B077" w14:textId="77777777" w:rsidR="00742654" w:rsidRPr="00400032" w:rsidRDefault="00742654" w:rsidP="00742654">
      <w:pPr>
        <w:spacing w:line="240" w:lineRule="auto"/>
        <w:ind w:firstLine="709"/>
        <w:jc w:val="both"/>
        <w:rPr>
          <w:b/>
          <w:i/>
          <w:color w:val="00B0F0"/>
          <w:sz w:val="18"/>
          <w:szCs w:val="18"/>
          <w:highlight w:val="yellow"/>
        </w:rPr>
      </w:pPr>
      <w:r w:rsidRPr="00400032">
        <w:rPr>
          <w:b/>
          <w:i/>
          <w:sz w:val="18"/>
          <w:szCs w:val="18"/>
        </w:rPr>
        <w:t xml:space="preserve">а) </w:t>
      </w:r>
      <w:r w:rsidR="00484193" w:rsidRPr="00400032">
        <w:rPr>
          <w:b/>
          <w:i/>
          <w:color w:val="333333"/>
          <w:sz w:val="18"/>
          <w:szCs w:val="18"/>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r w:rsidRPr="00400032">
        <w:rPr>
          <w:rFonts w:eastAsia="SimSun"/>
          <w:b/>
          <w:i/>
          <w:color w:val="00B0F0"/>
          <w:sz w:val="18"/>
          <w:szCs w:val="18"/>
          <w:lang w:eastAsia="zh-CN"/>
        </w:rPr>
        <w:t>;</w:t>
      </w:r>
    </w:p>
    <w:p w14:paraId="150B7D0E" w14:textId="77777777" w:rsidR="00742654" w:rsidRPr="00400032" w:rsidRDefault="00742654" w:rsidP="00742654">
      <w:pPr>
        <w:spacing w:line="240" w:lineRule="auto"/>
        <w:ind w:firstLine="709"/>
        <w:jc w:val="both"/>
        <w:rPr>
          <w:b/>
          <w:i/>
          <w:color w:val="333333"/>
          <w:sz w:val="18"/>
          <w:szCs w:val="18"/>
          <w:shd w:val="clear" w:color="auto" w:fill="FFFFFF"/>
        </w:rPr>
      </w:pPr>
      <w:r w:rsidRPr="00400032">
        <w:rPr>
          <w:b/>
          <w:i/>
          <w:sz w:val="18"/>
          <w:szCs w:val="18"/>
        </w:rPr>
        <w:t>б</w:t>
      </w:r>
      <w:r w:rsidR="00380B9F" w:rsidRPr="00400032">
        <w:rPr>
          <w:b/>
          <w:i/>
          <w:sz w:val="18"/>
          <w:szCs w:val="18"/>
        </w:rPr>
        <w:t>)</w:t>
      </w:r>
      <w:r w:rsidR="00484193" w:rsidRPr="00400032">
        <w:rPr>
          <w:b/>
          <w:i/>
          <w:color w:val="333333"/>
          <w:sz w:val="18"/>
          <w:szCs w:val="18"/>
          <w:shd w:val="clear" w:color="auto" w:fill="FFFFFF"/>
        </w:rPr>
        <w:t xml:space="preserve">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4C941EC" w14:textId="77777777" w:rsidR="00484193" w:rsidRPr="00400032" w:rsidRDefault="00484193" w:rsidP="00742654">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в)разрешение на строительство;</w:t>
      </w:r>
    </w:p>
    <w:p w14:paraId="67F2F1A5" w14:textId="21D7EC94" w:rsidR="00484193" w:rsidRPr="00400032" w:rsidRDefault="00484193" w:rsidP="00742654">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 xml:space="preserve">г) </w:t>
      </w:r>
      <w:r w:rsidR="007F5230">
        <w:rPr>
          <w:b/>
          <w:i/>
          <w:color w:val="333333"/>
          <w:sz w:val="18"/>
          <w:szCs w:val="18"/>
          <w:shd w:val="clear" w:color="auto" w:fill="FFFFFF"/>
        </w:rPr>
        <w:t>исключен</w:t>
      </w:r>
    </w:p>
    <w:p w14:paraId="6E2D2AF8" w14:textId="50B4D854" w:rsidR="00484193" w:rsidRPr="00400032" w:rsidRDefault="00484193" w:rsidP="00742654">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 xml:space="preserve">д) </w:t>
      </w:r>
      <w:r w:rsidR="007F5230">
        <w:rPr>
          <w:b/>
          <w:i/>
          <w:color w:val="333333"/>
          <w:sz w:val="18"/>
          <w:szCs w:val="18"/>
          <w:shd w:val="clear" w:color="auto" w:fill="FFFFFF"/>
        </w:rPr>
        <w:t>исключен</w:t>
      </w:r>
    </w:p>
    <w:p w14:paraId="55D658BD" w14:textId="77777777" w:rsidR="00484193" w:rsidRPr="00400032" w:rsidRDefault="00484193" w:rsidP="00742654">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е)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14:paraId="1B173330" w14:textId="77777777" w:rsidR="00380B9F" w:rsidRPr="00400032" w:rsidRDefault="00484193" w:rsidP="00380B9F">
      <w:pPr>
        <w:spacing w:line="240" w:lineRule="auto"/>
        <w:ind w:firstLine="284"/>
        <w:jc w:val="both"/>
        <w:rPr>
          <w:b/>
          <w:i/>
          <w:sz w:val="18"/>
          <w:szCs w:val="18"/>
        </w:rPr>
      </w:pPr>
      <w:r w:rsidRPr="00400032">
        <w:rPr>
          <w:b/>
          <w:i/>
          <w:color w:val="333333"/>
          <w:sz w:val="18"/>
          <w:szCs w:val="18"/>
          <w:shd w:val="clear" w:color="auto" w:fill="FFFFFF"/>
        </w:rPr>
        <w:t xml:space="preserve">ж) </w:t>
      </w:r>
      <w:r w:rsidR="00380B9F" w:rsidRPr="00400032">
        <w:rPr>
          <w:b/>
          <w:i/>
          <w:sz w:val="18"/>
          <w:szCs w:val="18"/>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w:t>
      </w:r>
      <w:r w:rsidR="00380B9F" w:rsidRPr="00400032">
        <w:rPr>
          <w:b/>
          <w:i/>
          <w:sz w:val="18"/>
          <w:szCs w:val="18"/>
        </w:rPr>
        <w:lastRenderedPageBreak/>
        <w:t>Российской Федерации", при проведении реставрации, консервации, ремонта этого объекта и его приспособления для современного использования.</w:t>
      </w:r>
    </w:p>
    <w:p w14:paraId="64137AD2" w14:textId="77777777" w:rsidR="00380B9F" w:rsidRPr="00400032" w:rsidRDefault="00380B9F" w:rsidP="00380B9F">
      <w:pPr>
        <w:spacing w:line="240" w:lineRule="auto"/>
        <w:ind w:firstLine="284"/>
        <w:jc w:val="both"/>
        <w:rPr>
          <w:b/>
          <w:i/>
          <w:color w:val="333333"/>
          <w:sz w:val="18"/>
          <w:szCs w:val="18"/>
          <w:shd w:val="clear" w:color="auto" w:fill="FFFFFF"/>
        </w:rPr>
      </w:pPr>
      <w:r w:rsidRPr="00400032">
        <w:rPr>
          <w:b/>
          <w:i/>
          <w:color w:val="333333"/>
          <w:sz w:val="18"/>
          <w:szCs w:val="18"/>
          <w:shd w:val="clear" w:color="auto" w:fill="FFFFFF"/>
        </w:rPr>
        <w:t>З)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5A5BC7F1" w14:textId="77777777" w:rsidR="00380B9F" w:rsidRPr="00400032" w:rsidRDefault="00380B9F" w:rsidP="00380B9F">
      <w:pPr>
        <w:spacing w:line="240" w:lineRule="auto"/>
        <w:ind w:firstLine="284"/>
        <w:jc w:val="both"/>
        <w:rPr>
          <w:b/>
          <w:i/>
          <w:color w:val="333333"/>
          <w:sz w:val="18"/>
          <w:szCs w:val="18"/>
          <w:shd w:val="clear" w:color="auto" w:fill="FFFFFF"/>
        </w:rPr>
      </w:pPr>
      <w:r w:rsidRPr="00400032">
        <w:rPr>
          <w:b/>
          <w:i/>
          <w:color w:val="333333"/>
          <w:sz w:val="18"/>
          <w:szCs w:val="18"/>
          <w:shd w:val="clear" w:color="auto" w:fill="FFFFFF"/>
        </w:rPr>
        <w:t>и)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7" w:anchor="dst171" w:history="1">
        <w:r w:rsidRPr="00400032">
          <w:rPr>
            <w:rStyle w:val="ad"/>
            <w:rFonts w:eastAsia="SimSun"/>
            <w:b/>
            <w:i/>
            <w:color w:val="666699"/>
            <w:sz w:val="18"/>
            <w:szCs w:val="18"/>
            <w:shd w:val="clear" w:color="auto" w:fill="FFFFFF"/>
          </w:rPr>
          <w:t>частью 1 статьи 54</w:t>
        </w:r>
      </w:hyperlink>
      <w:r w:rsidRPr="00400032">
        <w:rPr>
          <w:b/>
          <w:i/>
          <w:color w:val="333333"/>
          <w:sz w:val="18"/>
          <w:szCs w:val="18"/>
          <w:shd w:val="clear" w:color="auto" w:fill="FFFFFF"/>
        </w:rPr>
        <w:t> настоящего Кодекса)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8" w:anchor="dst433" w:history="1">
        <w:r w:rsidRPr="00400032">
          <w:rPr>
            <w:rStyle w:val="ad"/>
            <w:rFonts w:eastAsia="SimSun"/>
            <w:b/>
            <w:i/>
            <w:color w:val="666699"/>
            <w:sz w:val="18"/>
            <w:szCs w:val="18"/>
            <w:shd w:val="clear" w:color="auto" w:fill="FFFFFF"/>
          </w:rPr>
          <w:t>частью 7 статьи 54</w:t>
        </w:r>
      </w:hyperlink>
      <w:r w:rsidRPr="00400032">
        <w:rPr>
          <w:b/>
          <w:i/>
          <w:color w:val="333333"/>
          <w:sz w:val="18"/>
          <w:szCs w:val="18"/>
          <w:shd w:val="clear" w:color="auto" w:fill="FFFFFF"/>
        </w:rPr>
        <w:t> настоящего Кодекса;</w:t>
      </w:r>
    </w:p>
    <w:p w14:paraId="0E1259D9" w14:textId="0538AA66" w:rsidR="00484193" w:rsidRPr="00400032" w:rsidRDefault="00380B9F" w:rsidP="00380B9F">
      <w:pPr>
        <w:spacing w:line="240" w:lineRule="auto"/>
        <w:ind w:firstLine="284"/>
        <w:jc w:val="both"/>
        <w:rPr>
          <w:b/>
          <w:i/>
          <w:sz w:val="18"/>
          <w:szCs w:val="18"/>
        </w:rPr>
      </w:pPr>
      <w:r w:rsidRPr="00400032">
        <w:rPr>
          <w:b/>
          <w:i/>
          <w:color w:val="333333"/>
          <w:sz w:val="18"/>
          <w:szCs w:val="18"/>
          <w:shd w:val="clear" w:color="auto" w:fill="FFFFFF"/>
        </w:rPr>
        <w:t xml:space="preserve">к) </w:t>
      </w:r>
      <w:r w:rsidR="007F5230">
        <w:rPr>
          <w:b/>
          <w:i/>
          <w:color w:val="333333"/>
          <w:sz w:val="18"/>
          <w:szCs w:val="18"/>
          <w:shd w:val="clear" w:color="auto" w:fill="FFFFFF"/>
        </w:rPr>
        <w:t>исключен</w:t>
      </w:r>
    </w:p>
    <w:p w14:paraId="710D7F85" w14:textId="77777777" w:rsidR="00380B9F" w:rsidRPr="00400032" w:rsidRDefault="00380B9F" w:rsidP="00742654">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л)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9" w:anchor="dst0" w:history="1">
        <w:r w:rsidRPr="00400032">
          <w:rPr>
            <w:rStyle w:val="ad"/>
            <w:rFonts w:eastAsia="SimSun"/>
            <w:b/>
            <w:i/>
            <w:color w:val="666699"/>
            <w:sz w:val="18"/>
            <w:szCs w:val="18"/>
            <w:shd w:val="clear" w:color="auto" w:fill="FFFFFF"/>
          </w:rPr>
          <w:t>законом</w:t>
        </w:r>
      </w:hyperlink>
      <w:r w:rsidRPr="00400032">
        <w:rPr>
          <w:b/>
          <w:i/>
          <w:color w:val="333333"/>
          <w:sz w:val="18"/>
          <w:szCs w:val="18"/>
          <w:shd w:val="clear" w:color="auto" w:fill="FFFFFF"/>
        </w:rPr>
        <w:t>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2DE1F92B" w14:textId="77777777" w:rsidR="00380B9F" w:rsidRPr="00400032" w:rsidRDefault="00380B9F" w:rsidP="00742654">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м) технический план объекта капитального строительства, подготовленный в соответствии с Федеральным </w:t>
      </w:r>
      <w:hyperlink r:id="rId10" w:anchor="dst0" w:history="1">
        <w:r w:rsidRPr="00400032">
          <w:rPr>
            <w:rStyle w:val="ad"/>
            <w:rFonts w:eastAsia="SimSun"/>
            <w:b/>
            <w:i/>
            <w:color w:val="666699"/>
            <w:sz w:val="18"/>
            <w:szCs w:val="18"/>
            <w:shd w:val="clear" w:color="auto" w:fill="FFFFFF"/>
          </w:rPr>
          <w:t>законом</w:t>
        </w:r>
      </w:hyperlink>
      <w:r w:rsidRPr="00400032">
        <w:rPr>
          <w:b/>
          <w:i/>
          <w:color w:val="333333"/>
          <w:sz w:val="18"/>
          <w:szCs w:val="18"/>
          <w:shd w:val="clear" w:color="auto" w:fill="FFFFFF"/>
        </w:rPr>
        <w:t> от 13 июля 2015 года N 218-ФЗ "О государственной регистрации недвижимости";</w:t>
      </w:r>
    </w:p>
    <w:p w14:paraId="5120B72B" w14:textId="77777777" w:rsidR="00380B9F" w:rsidRPr="00400032" w:rsidRDefault="00380B9F" w:rsidP="00380B9F">
      <w:pPr>
        <w:spacing w:line="240" w:lineRule="auto"/>
        <w:jc w:val="both"/>
        <w:rPr>
          <w:b/>
          <w:i/>
          <w:color w:val="FF0000"/>
          <w:sz w:val="18"/>
          <w:szCs w:val="18"/>
          <w:shd w:val="clear" w:color="auto" w:fill="FFFFFF"/>
        </w:rPr>
      </w:pPr>
    </w:p>
    <w:p w14:paraId="6F1FD09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2.9. Документы, указанные в пункте 2.8 административного регламента, могут быть представлены заявителем по собственной инициативе.</w:t>
      </w:r>
    </w:p>
    <w:p w14:paraId="32917D15"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127854D7"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Исчерпывающий перечень оснований для отказа в приеме документов, необходимых для предоставления муниципальной услуги</w:t>
      </w:r>
    </w:p>
    <w:p w14:paraId="2D5B7727" w14:textId="77777777" w:rsidR="00742654" w:rsidRPr="00400032" w:rsidRDefault="00742654" w:rsidP="00742654">
      <w:pPr>
        <w:pStyle w:val="ConsPlusNormal"/>
        <w:ind w:firstLine="709"/>
        <w:jc w:val="both"/>
        <w:rPr>
          <w:rFonts w:ascii="Times New Roman" w:hAnsi="Times New Roman"/>
          <w:sz w:val="18"/>
          <w:szCs w:val="18"/>
        </w:rPr>
      </w:pPr>
    </w:p>
    <w:p w14:paraId="28F6CBBE"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2.10. Основания для отказа в приеме документов, необходимых для предоставления муниципальной услуги, не предусмотрены.</w:t>
      </w:r>
    </w:p>
    <w:p w14:paraId="1EF2F0D2"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690D75FD"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Исчерпывающий перечень оснований для приостановления</w:t>
      </w:r>
    </w:p>
    <w:p w14:paraId="4474529C"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или отказа в предоставлении муниципальной услуги</w:t>
      </w:r>
    </w:p>
    <w:p w14:paraId="3D92137F" w14:textId="77777777" w:rsidR="00742654" w:rsidRPr="00400032" w:rsidRDefault="00742654" w:rsidP="00742654">
      <w:pPr>
        <w:pStyle w:val="ConsPlusNormal"/>
        <w:ind w:firstLine="709"/>
        <w:jc w:val="both"/>
        <w:rPr>
          <w:rFonts w:ascii="Times New Roman" w:hAnsi="Times New Roman"/>
          <w:sz w:val="18"/>
          <w:szCs w:val="18"/>
        </w:rPr>
      </w:pPr>
    </w:p>
    <w:p w14:paraId="2802CD6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   2.11. Приостановление предоставления муниципальной услуги не предусмотрено.</w:t>
      </w:r>
    </w:p>
    <w:p w14:paraId="0E8E88DE" w14:textId="77777777" w:rsidR="00742654" w:rsidRPr="00400032" w:rsidRDefault="00742654" w:rsidP="00742654">
      <w:pPr>
        <w:spacing w:line="240" w:lineRule="auto"/>
        <w:ind w:firstLine="709"/>
        <w:jc w:val="both"/>
        <w:rPr>
          <w:sz w:val="18"/>
          <w:szCs w:val="18"/>
        </w:rPr>
      </w:pPr>
      <w:r w:rsidRPr="00400032">
        <w:rPr>
          <w:sz w:val="18"/>
          <w:szCs w:val="18"/>
        </w:rPr>
        <w:t xml:space="preserve">2.12. В предоставлении муниципальной услуги может быть отказано в случаях: </w:t>
      </w:r>
    </w:p>
    <w:p w14:paraId="0D2552B7" w14:textId="77777777" w:rsidR="00742654" w:rsidRPr="00E41565" w:rsidRDefault="00742654" w:rsidP="00742654">
      <w:pPr>
        <w:spacing w:line="240" w:lineRule="auto"/>
        <w:ind w:firstLine="709"/>
        <w:jc w:val="both"/>
        <w:rPr>
          <w:b/>
          <w:i/>
          <w:color w:val="000000" w:themeColor="text1"/>
          <w:sz w:val="18"/>
          <w:szCs w:val="18"/>
        </w:rPr>
      </w:pPr>
      <w:r w:rsidRPr="00E41565">
        <w:rPr>
          <w:color w:val="000000" w:themeColor="text1"/>
          <w:sz w:val="18"/>
          <w:szCs w:val="18"/>
        </w:rPr>
        <w:t xml:space="preserve">- </w:t>
      </w:r>
      <w:r w:rsidRPr="00E41565">
        <w:rPr>
          <w:b/>
          <w:i/>
          <w:color w:val="000000" w:themeColor="text1"/>
          <w:sz w:val="18"/>
          <w:szCs w:val="18"/>
          <w:shd w:val="clear" w:color="auto" w:fill="FFFFFF"/>
        </w:rPr>
        <w:t xml:space="preserve">отсутствие </w:t>
      </w:r>
      <w:r w:rsidRPr="00E41565">
        <w:rPr>
          <w:b/>
          <w:i/>
          <w:color w:val="000000" w:themeColor="text1"/>
          <w:sz w:val="18"/>
          <w:szCs w:val="18"/>
        </w:rPr>
        <w:t>акта приемки объекта капитального строительства (в случае осуществления строительства, реконструкции на основании договора) и разрешения на строительство;</w:t>
      </w:r>
    </w:p>
    <w:p w14:paraId="6BE2F472" w14:textId="77777777" w:rsidR="002B3CEF" w:rsidRPr="00400032" w:rsidRDefault="002B3CEF" w:rsidP="00742654">
      <w:pPr>
        <w:spacing w:line="240" w:lineRule="auto"/>
        <w:ind w:firstLine="709"/>
        <w:jc w:val="both"/>
        <w:rPr>
          <w:b/>
          <w:i/>
          <w:color w:val="00B0F0"/>
          <w:sz w:val="18"/>
          <w:szCs w:val="18"/>
        </w:rPr>
      </w:pPr>
      <w:r w:rsidRPr="00400032">
        <w:rPr>
          <w:b/>
          <w:color w:val="333333"/>
          <w:sz w:val="18"/>
          <w:szCs w:val="18"/>
          <w:shd w:val="clear" w:color="auto" w:fill="FFFFFF"/>
        </w:rPr>
        <w:t>- </w:t>
      </w:r>
      <w:r w:rsidRPr="00400032">
        <w:rPr>
          <w:b/>
          <w:i/>
          <w:color w:val="333333"/>
          <w:sz w:val="18"/>
          <w:szCs w:val="18"/>
          <w:shd w:val="clear" w:color="auto" w:fill="FFFFFF"/>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CC89B91" w14:textId="77777777" w:rsidR="00742654" w:rsidRPr="00400032" w:rsidRDefault="00742654" w:rsidP="00742654">
      <w:pPr>
        <w:spacing w:line="240" w:lineRule="auto"/>
        <w:ind w:firstLine="709"/>
        <w:jc w:val="both"/>
        <w:rPr>
          <w:sz w:val="18"/>
          <w:szCs w:val="18"/>
        </w:rPr>
      </w:pPr>
      <w:r w:rsidRPr="00400032">
        <w:rPr>
          <w:sz w:val="18"/>
          <w:szCs w:val="18"/>
        </w:rPr>
        <w:t>- несоответствие объекта капитального строительства требованиям, установленным в разрешении на строительство;</w:t>
      </w:r>
    </w:p>
    <w:p w14:paraId="37050815" w14:textId="77777777" w:rsidR="00742654" w:rsidRPr="00400032" w:rsidRDefault="00742654" w:rsidP="00742654">
      <w:pPr>
        <w:spacing w:line="240" w:lineRule="auto"/>
        <w:ind w:firstLine="709"/>
        <w:jc w:val="both"/>
        <w:rPr>
          <w:sz w:val="18"/>
          <w:szCs w:val="18"/>
        </w:rPr>
      </w:pPr>
      <w:r w:rsidRPr="00400032">
        <w:rPr>
          <w:sz w:val="18"/>
          <w:szCs w:val="1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14:paraId="5713D196" w14:textId="77777777" w:rsidR="002B3CEF" w:rsidRPr="00400032" w:rsidRDefault="00742654" w:rsidP="002B3CEF">
      <w:pPr>
        <w:spacing w:line="240" w:lineRule="auto"/>
        <w:ind w:firstLine="709"/>
        <w:jc w:val="both"/>
        <w:rPr>
          <w:b/>
          <w:i/>
          <w:color w:val="333333"/>
          <w:sz w:val="18"/>
          <w:szCs w:val="18"/>
          <w:shd w:val="clear" w:color="auto" w:fill="FFFFFF"/>
        </w:rPr>
      </w:pPr>
      <w:r w:rsidRPr="00400032">
        <w:rPr>
          <w:sz w:val="18"/>
          <w:szCs w:val="18"/>
        </w:rPr>
        <w:t xml:space="preserve">- </w:t>
      </w:r>
      <w:r w:rsidR="002B3CEF" w:rsidRPr="00400032">
        <w:rPr>
          <w:b/>
          <w:i/>
          <w:color w:val="333333"/>
          <w:sz w:val="18"/>
          <w:szCs w:val="18"/>
          <w:shd w:val="clear" w:color="auto" w:fill="FFFFFF"/>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11" w:anchor="dst2536" w:history="1">
        <w:r w:rsidR="002B3CEF" w:rsidRPr="00400032">
          <w:rPr>
            <w:rStyle w:val="ad"/>
            <w:rFonts w:eastAsia="SimSun"/>
            <w:b/>
            <w:i/>
            <w:color w:val="666699"/>
            <w:sz w:val="18"/>
            <w:szCs w:val="18"/>
            <w:shd w:val="clear" w:color="auto" w:fill="FFFFFF"/>
          </w:rPr>
          <w:t>пунктом 9 части 7 статьи 51</w:t>
        </w:r>
      </w:hyperlink>
      <w:r w:rsidR="002B3CEF" w:rsidRPr="00400032">
        <w:rPr>
          <w:b/>
          <w:i/>
          <w:color w:val="333333"/>
          <w:sz w:val="18"/>
          <w:szCs w:val="18"/>
          <w:shd w:val="clear" w:color="auto" w:fill="FFFFFF"/>
        </w:rPr>
        <w:t>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2E5C5E08" w14:textId="77777777" w:rsidR="00821BE2" w:rsidRPr="00400032" w:rsidRDefault="00821BE2" w:rsidP="002B3CEF">
      <w:pPr>
        <w:spacing w:line="240" w:lineRule="auto"/>
        <w:ind w:firstLine="709"/>
        <w:jc w:val="both"/>
        <w:rPr>
          <w:b/>
          <w:i/>
          <w:color w:val="333333"/>
          <w:sz w:val="18"/>
          <w:szCs w:val="18"/>
          <w:shd w:val="clear" w:color="auto" w:fill="FFFFFF"/>
        </w:rPr>
      </w:pPr>
      <w:r w:rsidRPr="00400032">
        <w:rPr>
          <w:b/>
          <w:i/>
          <w:color w:val="333333"/>
          <w:sz w:val="18"/>
          <w:szCs w:val="18"/>
          <w:shd w:val="clear" w:color="auto" w:fill="FFFFFF"/>
        </w:rPr>
        <w:t>-</w:t>
      </w:r>
    </w:p>
    <w:p w14:paraId="28901A05" w14:textId="77777777" w:rsidR="00742654" w:rsidRPr="00400032" w:rsidRDefault="00742654" w:rsidP="002B3CEF">
      <w:pPr>
        <w:spacing w:line="240" w:lineRule="auto"/>
        <w:ind w:firstLine="709"/>
        <w:jc w:val="both"/>
        <w:rPr>
          <w:sz w:val="18"/>
          <w:szCs w:val="18"/>
        </w:rPr>
      </w:pPr>
      <w:r w:rsidRPr="00400032">
        <w:rPr>
          <w:sz w:val="18"/>
          <w:szCs w:val="18"/>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14:paraId="3B4305BD"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153FE7EC" w14:textId="77777777" w:rsidR="00821BE2" w:rsidRPr="00400032" w:rsidRDefault="00821BE2" w:rsidP="00742654">
      <w:pPr>
        <w:pStyle w:val="ConsPlusNormal"/>
        <w:ind w:firstLine="709"/>
        <w:jc w:val="center"/>
        <w:rPr>
          <w:rFonts w:ascii="Times New Roman" w:hAnsi="Times New Roman"/>
          <w:b/>
          <w:sz w:val="18"/>
          <w:szCs w:val="18"/>
        </w:rPr>
      </w:pPr>
    </w:p>
    <w:p w14:paraId="4FB10E6B"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682F5DD" w14:textId="77777777" w:rsidR="00742654" w:rsidRPr="00400032" w:rsidRDefault="00742654" w:rsidP="00742654">
      <w:pPr>
        <w:pStyle w:val="ConsPlusNormal"/>
        <w:ind w:firstLine="709"/>
        <w:jc w:val="center"/>
        <w:rPr>
          <w:rFonts w:ascii="Times New Roman" w:hAnsi="Times New Roman"/>
          <w:b/>
          <w:sz w:val="18"/>
          <w:szCs w:val="18"/>
        </w:rPr>
      </w:pPr>
    </w:p>
    <w:p w14:paraId="791EF4B3" w14:textId="77777777" w:rsidR="00742654" w:rsidRPr="00400032" w:rsidRDefault="00742654" w:rsidP="00742654">
      <w:pPr>
        <w:numPr>
          <w:ilvl w:val="1"/>
          <w:numId w:val="36"/>
        </w:numPr>
        <w:spacing w:line="240" w:lineRule="auto"/>
        <w:ind w:left="0" w:firstLine="709"/>
        <w:jc w:val="both"/>
        <w:rPr>
          <w:sz w:val="18"/>
          <w:szCs w:val="18"/>
        </w:rPr>
      </w:pPr>
      <w:r w:rsidRPr="00400032">
        <w:rPr>
          <w:sz w:val="18"/>
          <w:szCs w:val="18"/>
        </w:rPr>
        <w:t xml:space="preserve"> Услуги, необходимые и обязательные для предоставления муниципальной услуги, отсутствуют. </w:t>
      </w:r>
    </w:p>
    <w:p w14:paraId="339E79EE"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61B85F86" w14:textId="77777777" w:rsidR="00742654" w:rsidRPr="00400032" w:rsidRDefault="00742654" w:rsidP="00742654">
      <w:pPr>
        <w:autoSpaceDE w:val="0"/>
        <w:autoSpaceDN w:val="0"/>
        <w:adjustRightInd w:val="0"/>
        <w:spacing w:line="240" w:lineRule="auto"/>
        <w:ind w:firstLine="540"/>
        <w:jc w:val="center"/>
        <w:rPr>
          <w:b/>
          <w:bCs/>
          <w:sz w:val="18"/>
          <w:szCs w:val="18"/>
          <w:lang w:eastAsia="ru-RU"/>
        </w:rPr>
      </w:pPr>
      <w:r w:rsidRPr="00400032">
        <w:rPr>
          <w:b/>
          <w:bCs/>
          <w:sz w:val="18"/>
          <w:szCs w:val="18"/>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9357D21" w14:textId="77777777" w:rsidR="00742654" w:rsidRPr="00400032" w:rsidRDefault="00742654" w:rsidP="00742654">
      <w:pPr>
        <w:pStyle w:val="ConsPlusNormal"/>
        <w:ind w:firstLine="709"/>
        <w:jc w:val="both"/>
        <w:rPr>
          <w:rFonts w:ascii="Times New Roman" w:hAnsi="Times New Roman"/>
          <w:b/>
          <w:sz w:val="18"/>
          <w:szCs w:val="18"/>
          <w:highlight w:val="yellow"/>
        </w:rPr>
      </w:pPr>
    </w:p>
    <w:p w14:paraId="140E58F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2.14. Муниципальная услуга предоставляется бесплатно.</w:t>
      </w:r>
    </w:p>
    <w:p w14:paraId="0576FC6E"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40BECA7F" w14:textId="77777777" w:rsidR="00742654" w:rsidRPr="00400032" w:rsidRDefault="00742654" w:rsidP="00742654">
      <w:pPr>
        <w:pStyle w:val="ConsPlusNormal"/>
        <w:jc w:val="center"/>
        <w:outlineLvl w:val="2"/>
        <w:rPr>
          <w:rFonts w:ascii="Times New Roman" w:hAnsi="Times New Roman"/>
          <w:b/>
          <w:sz w:val="18"/>
          <w:szCs w:val="18"/>
        </w:rPr>
      </w:pPr>
      <w:r w:rsidRPr="00400032">
        <w:rPr>
          <w:rFonts w:ascii="Times New Roman" w:hAnsi="Times New Roman"/>
          <w:b/>
          <w:sz w:val="18"/>
          <w:szCs w:val="1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14:paraId="726B4F5D" w14:textId="77777777" w:rsidR="00742654" w:rsidRPr="00400032" w:rsidRDefault="00742654" w:rsidP="00742654">
      <w:pPr>
        <w:pStyle w:val="ConsPlusNormal"/>
        <w:ind w:firstLine="709"/>
        <w:jc w:val="both"/>
        <w:rPr>
          <w:rFonts w:ascii="Times New Roman" w:hAnsi="Times New Roman"/>
          <w:sz w:val="18"/>
          <w:szCs w:val="18"/>
        </w:rPr>
      </w:pPr>
    </w:p>
    <w:p w14:paraId="19D08BD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2.15. Порядок и размер оплаты не предусмотрен.</w:t>
      </w:r>
    </w:p>
    <w:p w14:paraId="70915DB1"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13C43E0C"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Максимальный срок ожидания в очереди при подаче запроса</w:t>
      </w:r>
    </w:p>
    <w:p w14:paraId="6A8D17D1"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о предоставлении муниципальной услуги, услуги организации, участвующей в предоставлении муниципальной услуги, и при получении</w:t>
      </w:r>
    </w:p>
    <w:p w14:paraId="41D79560"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результата предоставления таких услуг</w:t>
      </w:r>
    </w:p>
    <w:p w14:paraId="068A65A9" w14:textId="77777777" w:rsidR="00742654" w:rsidRPr="00400032" w:rsidRDefault="00742654" w:rsidP="00742654">
      <w:pPr>
        <w:pStyle w:val="ConsPlusNormal"/>
        <w:ind w:firstLine="709"/>
        <w:jc w:val="both"/>
        <w:rPr>
          <w:rFonts w:ascii="Times New Roman" w:hAnsi="Times New Roman"/>
          <w:b/>
          <w:sz w:val="18"/>
          <w:szCs w:val="18"/>
        </w:rPr>
      </w:pPr>
    </w:p>
    <w:p w14:paraId="066AB97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14:paraId="475914F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14:paraId="3F863DAB"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14:paraId="1BF89F37"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При подаче заявления с сопутствующими документами посредством почты, факса или через Портал необходимость ожидания в очереди исключается.</w:t>
      </w:r>
    </w:p>
    <w:p w14:paraId="2C00CF82"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36256F7D"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14:paraId="5532F044" w14:textId="77777777" w:rsidR="00742654" w:rsidRPr="00400032" w:rsidRDefault="00742654" w:rsidP="00742654">
      <w:pPr>
        <w:pStyle w:val="ConsPlusNormal"/>
        <w:ind w:firstLine="709"/>
        <w:jc w:val="both"/>
        <w:rPr>
          <w:rFonts w:ascii="Times New Roman" w:hAnsi="Times New Roman"/>
          <w:sz w:val="18"/>
          <w:szCs w:val="18"/>
        </w:rPr>
      </w:pPr>
    </w:p>
    <w:p w14:paraId="1E38431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14:paraId="6F72696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Заявление и прилагаемые к нему документы регистрируются в день их поступления.</w:t>
      </w:r>
    </w:p>
    <w:p w14:paraId="13434A8D"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Срок регистрации обращения заявителя не должен превышать 10 минут.</w:t>
      </w:r>
    </w:p>
    <w:p w14:paraId="178FAF82"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В случае если заявитель представил правильно оформленный и полный комплект документов, срок их регистрации не должен превышать 15 минут.</w:t>
      </w:r>
    </w:p>
    <w:p w14:paraId="7E4CCF1C"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Срок регистрации обращения заявителя в организацию, участвующую в предоставлении муниципальной услуги, не должен превышать 15 минут.</w:t>
      </w:r>
    </w:p>
    <w:p w14:paraId="63B270E9"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При направлении заявления через Портал регистрация электронного заявления осуществляется в автоматическом режиме.</w:t>
      </w:r>
    </w:p>
    <w:p w14:paraId="4FA291B4" w14:textId="77777777" w:rsidR="00742654" w:rsidRPr="00400032" w:rsidRDefault="00742654" w:rsidP="00742654">
      <w:pPr>
        <w:pStyle w:val="ConsPlusNormal"/>
        <w:ind w:firstLine="709"/>
        <w:jc w:val="both"/>
        <w:rPr>
          <w:rFonts w:ascii="Times New Roman" w:hAnsi="Times New Roman"/>
          <w:b/>
          <w:sz w:val="18"/>
          <w:szCs w:val="18"/>
          <w:highlight w:val="yellow"/>
        </w:rPr>
      </w:pPr>
    </w:p>
    <w:p w14:paraId="2ABC9849" w14:textId="77777777" w:rsidR="00742654" w:rsidRPr="00400032" w:rsidRDefault="00742654" w:rsidP="00742654">
      <w:pPr>
        <w:pStyle w:val="ConsPlusNormal"/>
        <w:jc w:val="center"/>
        <w:outlineLvl w:val="2"/>
        <w:rPr>
          <w:rFonts w:ascii="Times New Roman" w:hAnsi="Times New Roman"/>
          <w:b/>
          <w:sz w:val="18"/>
          <w:szCs w:val="18"/>
        </w:rPr>
      </w:pPr>
      <w:r w:rsidRPr="00400032">
        <w:rPr>
          <w:rFonts w:ascii="Times New Roman" w:hAnsi="Times New Roman"/>
          <w:b/>
          <w:sz w:val="18"/>
          <w:szCs w:val="18"/>
        </w:rPr>
        <w:t>Требования к помещениям, в которых предоставляются</w:t>
      </w:r>
    </w:p>
    <w:p w14:paraId="202ADF98"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 xml:space="preserve">муниципальные услуги, услуги организации, </w:t>
      </w:r>
    </w:p>
    <w:p w14:paraId="27D0911A"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 xml:space="preserve">участвующей в предоставлении муниципальной услуги, </w:t>
      </w:r>
    </w:p>
    <w:p w14:paraId="075B65D8"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 xml:space="preserve">к местам ожидания и приема заявителей, размещению и </w:t>
      </w:r>
    </w:p>
    <w:p w14:paraId="585EC950"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оформлению визуальной, текстовой и мультимедийной информации</w:t>
      </w:r>
    </w:p>
    <w:p w14:paraId="475DE498"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о порядке предоставления муниципальной услуги</w:t>
      </w:r>
    </w:p>
    <w:p w14:paraId="78176F96"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3620BB90" w14:textId="77777777" w:rsidR="00742654" w:rsidRPr="00400032" w:rsidRDefault="00742654" w:rsidP="00742654">
      <w:pPr>
        <w:pStyle w:val="ConsPlusNormal"/>
        <w:jc w:val="both"/>
        <w:rPr>
          <w:rFonts w:ascii="Times New Roman" w:hAnsi="Times New Roman"/>
          <w:sz w:val="18"/>
          <w:szCs w:val="18"/>
        </w:rPr>
      </w:pPr>
      <w:r w:rsidRPr="00400032">
        <w:rPr>
          <w:rFonts w:ascii="Times New Roman" w:hAnsi="Times New Roman"/>
          <w:b/>
          <w:i/>
          <w:sz w:val="18"/>
          <w:szCs w:val="18"/>
        </w:rPr>
        <w:t>При организации предоставления муниципальной услуги в ОМСУ:</w:t>
      </w:r>
    </w:p>
    <w:p w14:paraId="20C856B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14:paraId="40B33DF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14:paraId="375CE8E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Прием заявителей и оказание услуги в уполномоченном органе осуществляется в обособленных местах приема (кабинках, стойках).</w:t>
      </w:r>
    </w:p>
    <w:p w14:paraId="025F93E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Место приема должно быть оборудовано удобными креслами (стульями) для сотрудника и заявителя, а также столом для раскладки документов.</w:t>
      </w:r>
    </w:p>
    <w:p w14:paraId="27BAB2C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14:paraId="406A5C2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14:paraId="4B5E5AC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Сектор ожидания оборудуется креслами, столами (стойками) для возможности оформления заявлений (запросов), документов.</w:t>
      </w:r>
    </w:p>
    <w:p w14:paraId="7DCD3B8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Сектор информирования оборудуется информационными стендами, содержащими информацию, необходимую для получения муниципальной услуги.</w:t>
      </w:r>
    </w:p>
    <w:p w14:paraId="45710BC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Стенды должны располагаться в доступном для просмотра месте, представлять информацию в удобной для </w:t>
      </w:r>
      <w:r w:rsidRPr="00400032">
        <w:rPr>
          <w:rFonts w:ascii="Times New Roman" w:hAnsi="Times New Roman"/>
          <w:sz w:val="18"/>
          <w:szCs w:val="18"/>
        </w:rPr>
        <w:lastRenderedPageBreak/>
        <w:t>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14:paraId="1CDD7616" w14:textId="77777777" w:rsidR="00742654" w:rsidRPr="00400032" w:rsidRDefault="00742654" w:rsidP="00742654">
      <w:pPr>
        <w:pStyle w:val="ConsPlusNormal"/>
        <w:ind w:firstLine="709"/>
        <w:jc w:val="both"/>
        <w:rPr>
          <w:rFonts w:ascii="Times New Roman" w:hAnsi="Times New Roman"/>
          <w:sz w:val="18"/>
          <w:szCs w:val="18"/>
        </w:rPr>
      </w:pPr>
    </w:p>
    <w:p w14:paraId="7707E495" w14:textId="77777777" w:rsidR="00742654" w:rsidRPr="00400032" w:rsidRDefault="00742654" w:rsidP="00742654">
      <w:pPr>
        <w:pStyle w:val="ConsPlusNormal"/>
        <w:jc w:val="both"/>
        <w:rPr>
          <w:rFonts w:ascii="Times New Roman" w:hAnsi="Times New Roman"/>
          <w:sz w:val="18"/>
          <w:szCs w:val="18"/>
        </w:rPr>
      </w:pPr>
      <w:r w:rsidRPr="00400032">
        <w:rPr>
          <w:rFonts w:ascii="Times New Roman" w:hAnsi="Times New Roman"/>
          <w:b/>
          <w:i/>
          <w:sz w:val="18"/>
          <w:szCs w:val="18"/>
        </w:rPr>
        <w:t>При  организации предоставления муниципальной услуги в МФЦ:</w:t>
      </w:r>
    </w:p>
    <w:p w14:paraId="04D929F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2.19. Для организации взаимодействия с заявителями помещение МФЦ делится на следующие функциональные секторы (зоны):</w:t>
      </w:r>
    </w:p>
    <w:p w14:paraId="1A2C53C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 сектор информирования и ожидания;</w:t>
      </w:r>
    </w:p>
    <w:p w14:paraId="3196F21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сектор приема заявителей.</w:t>
      </w:r>
    </w:p>
    <w:p w14:paraId="06D1BB9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Сектор информирования и ожидания включает в себя:</w:t>
      </w:r>
    </w:p>
    <w:p w14:paraId="3717416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 информационные стенды, содержащие актуальную и исчерпывающую информацию, необходимую для получения муниципальной услуги;</w:t>
      </w:r>
    </w:p>
    <w:p w14:paraId="12354F0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14:paraId="2224CED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14:paraId="792053D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14:paraId="683D465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муниципальной услуги;</w:t>
      </w:r>
    </w:p>
    <w:p w14:paraId="11C0F69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е) электронную систему управления очередью, предназначенную для:</w:t>
      </w:r>
    </w:p>
    <w:p w14:paraId="32C0B70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регистрации заявителя в очереди;</w:t>
      </w:r>
    </w:p>
    <w:p w14:paraId="263B506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учета заявителей в очереди, управления отдельными очередями в зависимости от видов услуг;</w:t>
      </w:r>
    </w:p>
    <w:p w14:paraId="4C8861B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отображения статуса очереди;</w:t>
      </w:r>
    </w:p>
    <w:p w14:paraId="2719DC0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автоматического перенаправления заявителя в очередь на обслуживание к следующему работнику МФЦ;</w:t>
      </w:r>
    </w:p>
    <w:p w14:paraId="261B195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14:paraId="78A7F0C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Площадь сектора информирования и ожидания определяется из расчета не менее 10 квадратных метров на одно окно.</w:t>
      </w:r>
    </w:p>
    <w:p w14:paraId="5DCDCC4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секторе приема заявителей предусматривается не менее одного окна на каждые 5 тысяч жителей, проживающих в муниципальном образовании, в котором располагается МФЦ.</w:t>
      </w:r>
    </w:p>
    <w:p w14:paraId="3B22978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14:paraId="391C312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14:paraId="0996322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14:paraId="620E061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14:paraId="4F0C5BA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14:paraId="2823D69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МФЦ организуется бесплатный туалет для посетителей, в том числе туалет, предназначенный для инвалидов.</w:t>
      </w:r>
    </w:p>
    <w:p w14:paraId="01ECA4B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6E78DBD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14:paraId="2D96F0F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2.19.1. Организации, участвующие в предоставлении муниципальной услуги, должны отвечать следующим требованиям:</w:t>
      </w:r>
    </w:p>
    <w:p w14:paraId="12A7427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14:paraId="35ADD06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наличие инфраструктуры, обеспечивающей доступ к информационно-телекоммуникационной сети «Интернет»;</w:t>
      </w:r>
    </w:p>
    <w:p w14:paraId="6821055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наличие не менее одного окна для приема и выдачи документов.</w:t>
      </w:r>
    </w:p>
    <w:p w14:paraId="55D5BE9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14:paraId="03FE136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14:paraId="453B411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 прием заявителей осуществляется не менее 3 дней в неделю и не менее 6 часов в день;</w:t>
      </w:r>
    </w:p>
    <w:p w14:paraId="0D3DE88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максимальный срок ожидания в очереди - 15 минут;</w:t>
      </w:r>
    </w:p>
    <w:p w14:paraId="1B0F3C1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Условия комфортности приема заявителей должны соответствовать следующим требованиям:</w:t>
      </w:r>
    </w:p>
    <w:p w14:paraId="32813A8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lastRenderedPageBreak/>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14:paraId="22AE8C9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перечень необходимых и обязательных услуг, предоставление которых организовано;</w:t>
      </w:r>
    </w:p>
    <w:p w14:paraId="1D54E80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сроки предоставления необходимых и обязательных услуг;</w:t>
      </w:r>
    </w:p>
    <w:p w14:paraId="5D57417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размеры платежей, уплачиваемых заявителем при получении необходимых и обязательных услуг, порядок их уплаты;</w:t>
      </w:r>
    </w:p>
    <w:p w14:paraId="77767C8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информацию о дополнительных (сопутствующих) услугах, размерах и порядке их оплаты;</w:t>
      </w:r>
    </w:p>
    <w:p w14:paraId="1793C67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порядок обжалования действий (бездействия), а также решений работников организации, предоставляющей необходимые и обязательные услуги;</w:t>
      </w:r>
    </w:p>
    <w:p w14:paraId="1B30CBD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14:paraId="3A09F64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14:paraId="2B3A4B4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иную информацию, необходимую для получения необходимой и обязательной услуги;</w:t>
      </w:r>
    </w:p>
    <w:p w14:paraId="7666A6D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14:paraId="5B1AEA2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14:paraId="3295E3F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г)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14:paraId="3B572FA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14:paraId="1ACB167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14:paraId="7C29D168" w14:textId="77777777" w:rsidR="00742654" w:rsidRPr="00400032" w:rsidRDefault="00742654" w:rsidP="00742654">
      <w:pPr>
        <w:pStyle w:val="ConsPlusNormal"/>
        <w:ind w:firstLine="709"/>
        <w:jc w:val="both"/>
        <w:rPr>
          <w:rFonts w:ascii="Times New Roman" w:hAnsi="Times New Roman"/>
          <w:sz w:val="18"/>
          <w:szCs w:val="18"/>
        </w:rPr>
      </w:pPr>
    </w:p>
    <w:p w14:paraId="6B537E7C"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Показатели доступности и качества муниципальных услуг</w:t>
      </w:r>
    </w:p>
    <w:p w14:paraId="7D28570D" w14:textId="77777777" w:rsidR="00742654" w:rsidRPr="00400032" w:rsidRDefault="00742654" w:rsidP="00742654">
      <w:pPr>
        <w:pStyle w:val="ConsPlusNormal"/>
        <w:ind w:firstLine="709"/>
        <w:jc w:val="both"/>
        <w:rPr>
          <w:rFonts w:ascii="Times New Roman" w:hAnsi="Times New Roman"/>
          <w:sz w:val="18"/>
          <w:szCs w:val="18"/>
        </w:rPr>
      </w:pPr>
    </w:p>
    <w:p w14:paraId="0FA07F3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2.20. Показатели доступности и качества муниципальных услуг:</w:t>
      </w:r>
    </w:p>
    <w:p w14:paraId="1B3E283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400032">
        <w:rPr>
          <w:rFonts w:ascii="Times New Roman" w:hAnsi="Times New Roman"/>
          <w:b/>
          <w:i/>
          <w:sz w:val="18"/>
          <w:szCs w:val="18"/>
        </w:rPr>
        <w:t xml:space="preserve"> </w:t>
      </w:r>
      <w:r w:rsidRPr="00400032">
        <w:rPr>
          <w:rFonts w:ascii="Times New Roman" w:hAnsi="Times New Roman"/>
          <w:sz w:val="18"/>
          <w:szCs w:val="18"/>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14:paraId="3A98C24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14:paraId="11612B6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3) соблюдение сроков исполнения административных процедур;</w:t>
      </w:r>
    </w:p>
    <w:p w14:paraId="57C9F41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9A5031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5) соблюдение графика работы с заявителями по предоставлению муниципальной услуги;</w:t>
      </w:r>
    </w:p>
    <w:p w14:paraId="4A75990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6) доля заявителей, получивших муниципальную услугу в электронном виде;</w:t>
      </w:r>
    </w:p>
    <w:p w14:paraId="1C7C503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7) количество взаимодействий заявителя с должностными лицами при предоставлении муниципальной услуги и их продолжительность; </w:t>
      </w:r>
    </w:p>
    <w:p w14:paraId="681E7AC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745885C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9) возможность получения муниципальной услуги в многофункциональном центре предоставления государственных и муниципальных услуг.</w:t>
      </w:r>
    </w:p>
    <w:p w14:paraId="0311BFBA" w14:textId="77777777" w:rsidR="00742654" w:rsidRPr="00400032" w:rsidRDefault="00742654" w:rsidP="00742654">
      <w:pPr>
        <w:pStyle w:val="ConsPlusNormal"/>
        <w:ind w:firstLine="709"/>
        <w:jc w:val="both"/>
        <w:rPr>
          <w:rFonts w:ascii="Times New Roman" w:hAnsi="Times New Roman"/>
          <w:sz w:val="18"/>
          <w:szCs w:val="18"/>
        </w:rPr>
      </w:pPr>
    </w:p>
    <w:p w14:paraId="5AF4E32A" w14:textId="77777777" w:rsidR="00742654" w:rsidRPr="00400032" w:rsidRDefault="00742654" w:rsidP="00742654">
      <w:pPr>
        <w:widowControl w:val="0"/>
        <w:autoSpaceDE w:val="0"/>
        <w:autoSpaceDN w:val="0"/>
        <w:adjustRightInd w:val="0"/>
        <w:spacing w:line="240" w:lineRule="auto"/>
        <w:ind w:firstLine="709"/>
        <w:jc w:val="center"/>
        <w:outlineLvl w:val="2"/>
        <w:rPr>
          <w:b/>
          <w:sz w:val="18"/>
          <w:szCs w:val="18"/>
        </w:rPr>
      </w:pPr>
      <w:r w:rsidRPr="00400032">
        <w:rPr>
          <w:b/>
          <w:sz w:val="18"/>
          <w:szCs w:val="1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7FBB9C9F" w14:textId="77777777" w:rsidR="00742654" w:rsidRPr="00400032" w:rsidRDefault="00742654" w:rsidP="00742654">
      <w:pPr>
        <w:widowControl w:val="0"/>
        <w:autoSpaceDE w:val="0"/>
        <w:autoSpaceDN w:val="0"/>
        <w:adjustRightInd w:val="0"/>
        <w:spacing w:line="240" w:lineRule="auto"/>
        <w:ind w:firstLine="709"/>
        <w:jc w:val="both"/>
        <w:rPr>
          <w:sz w:val="18"/>
          <w:szCs w:val="18"/>
          <w:highlight w:val="yellow"/>
        </w:rPr>
      </w:pPr>
    </w:p>
    <w:p w14:paraId="5B7472DA"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14:paraId="1D66EF09"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2.22. При участии МФЦ предоставлении муниципальной услуги, МФЦ осуществляют следующие административные процедуры:</w:t>
      </w:r>
    </w:p>
    <w:p w14:paraId="10ECFDF2"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1) прием и рассмотрение запросов заявителей о предоставлении муниципальной услуги;</w:t>
      </w:r>
    </w:p>
    <w:p w14:paraId="6ED6DFF0"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14:paraId="4459EEC7"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 xml:space="preserve">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w:t>
      </w:r>
      <w:r w:rsidRPr="00400032">
        <w:rPr>
          <w:sz w:val="18"/>
          <w:szCs w:val="18"/>
        </w:rPr>
        <w:lastRenderedPageBreak/>
        <w:t>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14:paraId="492A140C"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4) выдачу заявителям документов органа, предоставляющего муниципальную услугу, по результатам предоставления муниципальной услуги.</w:t>
      </w:r>
    </w:p>
    <w:p w14:paraId="6E4FDC56"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14:paraId="08C4B021"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14:paraId="7CA59037"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2.25.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14:paraId="769A90F4"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2.26. Требования к электронным документам и электронным копиям документов, предоставляемым через Портал:</w:t>
      </w:r>
    </w:p>
    <w:p w14:paraId="22B7CDF7"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14:paraId="006530CF"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2) через Портал допускается предоставлять файлы следующих форматов: docx, doc, rtf, txt, pdf, xls, xlsx, rar, zip, ppt, bmp, jpg, jpeg, gif, tif, tiff, odf. Предоставление файлов, имеющих форматы отличных от указанных, не допускается;</w:t>
      </w:r>
    </w:p>
    <w:p w14:paraId="450E31E4"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 Чертежи, выполненные в цвете, должны быть отсканированы в цвете.</w:t>
      </w:r>
    </w:p>
    <w:p w14:paraId="4C9CD69D"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14:paraId="37E224A5" w14:textId="77777777" w:rsidR="00742654" w:rsidRPr="00400032" w:rsidRDefault="00742654" w:rsidP="00742654">
      <w:pPr>
        <w:widowControl w:val="0"/>
        <w:autoSpaceDE w:val="0"/>
        <w:autoSpaceDN w:val="0"/>
        <w:adjustRightInd w:val="0"/>
        <w:spacing w:line="240" w:lineRule="auto"/>
        <w:ind w:firstLine="709"/>
        <w:jc w:val="both"/>
        <w:rPr>
          <w:sz w:val="18"/>
          <w:szCs w:val="18"/>
        </w:rPr>
      </w:pPr>
      <w:r w:rsidRPr="00400032">
        <w:rPr>
          <w:sz w:val="18"/>
          <w:szCs w:val="18"/>
        </w:rPr>
        <w:t>5) файлы, предоставляемые через Портал, не должны содержать вирусов и вредоносных программ.</w:t>
      </w:r>
    </w:p>
    <w:p w14:paraId="79A49F16" w14:textId="77777777" w:rsidR="00742654" w:rsidRPr="00400032" w:rsidRDefault="00742654" w:rsidP="00742654">
      <w:pPr>
        <w:widowControl w:val="0"/>
        <w:numPr>
          <w:ins w:id="1" w:author="Dobrovolskaya" w:date="2013-11-15T16:03:00Z"/>
        </w:numPr>
        <w:autoSpaceDE w:val="0"/>
        <w:autoSpaceDN w:val="0"/>
        <w:adjustRightInd w:val="0"/>
        <w:spacing w:line="240" w:lineRule="auto"/>
        <w:ind w:firstLine="709"/>
        <w:jc w:val="both"/>
        <w:rPr>
          <w:sz w:val="18"/>
          <w:szCs w:val="18"/>
          <w:highlight w:val="yellow"/>
        </w:rPr>
      </w:pPr>
    </w:p>
    <w:p w14:paraId="3B780455" w14:textId="77777777" w:rsidR="00742654" w:rsidRPr="00400032" w:rsidRDefault="00742654" w:rsidP="00742654">
      <w:pPr>
        <w:pStyle w:val="ConsPlusNormal"/>
        <w:ind w:firstLine="709"/>
        <w:jc w:val="center"/>
        <w:outlineLvl w:val="1"/>
        <w:rPr>
          <w:rFonts w:ascii="Times New Roman" w:hAnsi="Times New Roman"/>
          <w:b/>
          <w:sz w:val="18"/>
          <w:szCs w:val="18"/>
        </w:rPr>
      </w:pPr>
      <w:r w:rsidRPr="00400032">
        <w:rPr>
          <w:rFonts w:ascii="Times New Roman" w:hAnsi="Times New Roman"/>
          <w:b/>
          <w:sz w:val="18"/>
          <w:szCs w:val="18"/>
        </w:rPr>
        <w:t>3. Состав, последовательность и сроки выполнения</w:t>
      </w:r>
    </w:p>
    <w:p w14:paraId="064AF5BE"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административных процедур, требования к их выполнению</w:t>
      </w:r>
    </w:p>
    <w:p w14:paraId="04C22ABB"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27EDFDF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3.1. Предоставление муниципальной услуги включает в себя следующие административные процедуры: </w:t>
      </w:r>
    </w:p>
    <w:p w14:paraId="7034786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 прием и регистрация заявлений о предоставлении муниципальной услуги;</w:t>
      </w:r>
    </w:p>
    <w:p w14:paraId="27FC879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14:paraId="1DEAD39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3) принятие ОМСУ</w:t>
      </w:r>
      <w:r w:rsidRPr="00400032">
        <w:rPr>
          <w:rFonts w:ascii="Times New Roman" w:hAnsi="Times New Roman"/>
          <w:i/>
          <w:sz w:val="18"/>
          <w:szCs w:val="18"/>
        </w:rPr>
        <w:t xml:space="preserve"> </w:t>
      </w:r>
      <w:r w:rsidRPr="00400032">
        <w:rPr>
          <w:rFonts w:ascii="Times New Roman" w:hAnsi="Times New Roman"/>
          <w:sz w:val="18"/>
          <w:szCs w:val="18"/>
        </w:rPr>
        <w:t>решения (указать результат услуги) или решения об отказе;</w:t>
      </w:r>
    </w:p>
    <w:p w14:paraId="54C548D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 выдача заявителю результата предоставления муниципальной услуги.</w:t>
      </w:r>
    </w:p>
    <w:p w14:paraId="2F881DE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Основанием для начала предоставления муниципальной услуги служит поступившее заявление о предоставлении муниципальной услуги.</w:t>
      </w:r>
    </w:p>
    <w:p w14:paraId="13F0BAF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Блок-схема предоставления муниципальной услуги приведена в Приложении 3 к административному регламенту.</w:t>
      </w:r>
    </w:p>
    <w:p w14:paraId="154102C7"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7A14417D"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Прием и рассмотрение заявлений о предоставлении муниципальной услуги</w:t>
      </w:r>
    </w:p>
    <w:p w14:paraId="76215743" w14:textId="77777777" w:rsidR="00742654" w:rsidRPr="00400032" w:rsidRDefault="00742654" w:rsidP="00742654">
      <w:pPr>
        <w:pStyle w:val="ConsPlusNormal"/>
        <w:numPr>
          <w:ins w:id="2" w:author="Dobrovolskaya" w:date="2013-11-15T16:16:00Z"/>
        </w:numPr>
        <w:ind w:firstLine="709"/>
        <w:jc w:val="both"/>
        <w:rPr>
          <w:rFonts w:ascii="Times New Roman" w:hAnsi="Times New Roman"/>
          <w:sz w:val="18"/>
          <w:szCs w:val="18"/>
          <w:highlight w:val="yellow"/>
        </w:rPr>
      </w:pPr>
    </w:p>
    <w:p w14:paraId="781D931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14:paraId="21A1770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Обращение может осуществляться заявителем лично (в очной форме) и заочной форме путем подачи заявления и иных документов.</w:t>
      </w:r>
    </w:p>
    <w:p w14:paraId="4A6144D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14:paraId="109B473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14:paraId="3007278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14:paraId="1D83274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14:paraId="4B86971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14:paraId="055F7EC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14:paraId="3B8FC3A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Обращение заявителей за предоставлением муниципальной услуги с использованием универсальной </w:t>
      </w:r>
      <w:r w:rsidRPr="00400032">
        <w:rPr>
          <w:rFonts w:ascii="Times New Roman" w:hAnsi="Times New Roman"/>
          <w:sz w:val="18"/>
          <w:szCs w:val="18"/>
        </w:rPr>
        <w:lastRenderedPageBreak/>
        <w:t>электронной карты (УЭК) осуществляется через Портал и посредством аппаратно-программных комплексов – Интернет-киосков.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идентификации и аутентификации.</w:t>
      </w:r>
    </w:p>
    <w:p w14:paraId="1551C75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14:paraId="7D584C9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14:paraId="3F7FE2E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идентификации и аутентификации в порядке, установленном Министерством связи и массовых коммуникаций Российской Федерации.</w:t>
      </w:r>
    </w:p>
    <w:p w14:paraId="282F7BE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14:paraId="40B1F0B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Направление копий документов, указанных в пункте 2.7 административного регламента, в бумажно-электронном виде может быть осуществлена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14:paraId="056B759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обращении заявителя за предоставлением муниципальной услуги, заявителю разъясняется информация:</w:t>
      </w:r>
    </w:p>
    <w:p w14:paraId="068BF489" w14:textId="77777777" w:rsidR="00742654" w:rsidRPr="00400032" w:rsidRDefault="00742654" w:rsidP="00742654">
      <w:pPr>
        <w:widowControl w:val="0"/>
        <w:numPr>
          <w:ilvl w:val="0"/>
          <w:numId w:val="6"/>
        </w:numPr>
        <w:suppressAutoHyphens/>
        <w:spacing w:line="240" w:lineRule="auto"/>
        <w:ind w:left="0" w:firstLine="709"/>
        <w:jc w:val="both"/>
        <w:rPr>
          <w:sz w:val="18"/>
          <w:szCs w:val="18"/>
        </w:rPr>
      </w:pPr>
      <w:r w:rsidRPr="00400032">
        <w:rPr>
          <w:sz w:val="18"/>
          <w:szCs w:val="18"/>
        </w:rPr>
        <w:t>о нормативных правовых актах, регулирующих условия и порядок предоставления муниципальной услуги;</w:t>
      </w:r>
    </w:p>
    <w:p w14:paraId="4230DFD8" w14:textId="77777777" w:rsidR="00742654" w:rsidRPr="00400032" w:rsidRDefault="00742654" w:rsidP="00742654">
      <w:pPr>
        <w:widowControl w:val="0"/>
        <w:numPr>
          <w:ilvl w:val="0"/>
          <w:numId w:val="6"/>
        </w:numPr>
        <w:suppressAutoHyphens/>
        <w:spacing w:line="240" w:lineRule="auto"/>
        <w:ind w:left="0" w:firstLine="709"/>
        <w:jc w:val="both"/>
        <w:rPr>
          <w:sz w:val="18"/>
          <w:szCs w:val="18"/>
        </w:rPr>
      </w:pPr>
      <w:r w:rsidRPr="00400032">
        <w:rPr>
          <w:sz w:val="18"/>
          <w:szCs w:val="18"/>
        </w:rPr>
        <w:t>о сроках предоставления муниципальной услуги;</w:t>
      </w:r>
    </w:p>
    <w:p w14:paraId="68084486" w14:textId="77777777" w:rsidR="00742654" w:rsidRPr="00400032" w:rsidRDefault="00742654" w:rsidP="00742654">
      <w:pPr>
        <w:widowControl w:val="0"/>
        <w:numPr>
          <w:ilvl w:val="0"/>
          <w:numId w:val="6"/>
        </w:numPr>
        <w:suppressAutoHyphens/>
        <w:spacing w:line="240" w:lineRule="auto"/>
        <w:ind w:left="0" w:firstLine="709"/>
        <w:jc w:val="both"/>
        <w:rPr>
          <w:sz w:val="18"/>
          <w:szCs w:val="18"/>
        </w:rPr>
      </w:pPr>
      <w:r w:rsidRPr="00400032">
        <w:rPr>
          <w:sz w:val="18"/>
          <w:szCs w:val="18"/>
        </w:rPr>
        <w:t>о требованиях, предъявляемых к форме и перечню документов, необходимых для предоставления муниципальной услуги.</w:t>
      </w:r>
    </w:p>
    <w:p w14:paraId="2039A77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14:paraId="5EDA517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14:paraId="7873A51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заявлении указываются следующие обязательные реквизиты и сведения: сведения о заявителе (фамилия, имя, отчество заявителя - физического лица);</w:t>
      </w:r>
    </w:p>
    <w:p w14:paraId="0790FD9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14:paraId="605D06C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предмет обращения;</w:t>
      </w:r>
    </w:p>
    <w:p w14:paraId="6BDA15B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основные параметры вводимого объекта;</w:t>
      </w:r>
    </w:p>
    <w:p w14:paraId="287F553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количество представленных документов;</w:t>
      </w:r>
    </w:p>
    <w:p w14:paraId="37F4C2B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дата подачи заявления;</w:t>
      </w:r>
    </w:p>
    <w:p w14:paraId="43DEFF5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подпись лица, подавшего заявление.</w:t>
      </w:r>
    </w:p>
    <w:p w14:paraId="5CF64EB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14:paraId="7035F54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Специалист, ответственный за прием документов, осуществляет следующие действия в ходе приема заявителя:</w:t>
      </w:r>
    </w:p>
    <w:p w14:paraId="611087BA"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устанавливает предмет обращения, проверяет документ, удостоверяющий личность;</w:t>
      </w:r>
    </w:p>
    <w:p w14:paraId="5233D50B"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проверяет полномочия заявителя;</w:t>
      </w:r>
    </w:p>
    <w:p w14:paraId="2980E51C"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14:paraId="50E21C0B"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проверяет соответствие представленных документов требованиям, удостоверяясь, что:</w:t>
      </w:r>
    </w:p>
    <w:p w14:paraId="0D5AA6A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69B8AB5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тексты документов написаны разборчиво, наименования юридических лиц - без сокращения, с указанием их мест нахождения;</w:t>
      </w:r>
    </w:p>
    <w:p w14:paraId="6C91EB7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фамилии, имена и отчества физических лиц, контактные телефоны, адреса их мест жительства написаны полностью;</w:t>
      </w:r>
    </w:p>
    <w:p w14:paraId="350228C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документах нет подчисток, приписок, зачеркнутых слов и иных неоговоренных исправлений;</w:t>
      </w:r>
    </w:p>
    <w:p w14:paraId="2EE3A60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документы не исполнены карандашом;</w:t>
      </w:r>
    </w:p>
    <w:p w14:paraId="6E65097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документы не имеют серьезных повреждений, наличие которых не позволяет однозначно истолковать их содержание;</w:t>
      </w:r>
    </w:p>
    <w:p w14:paraId="35284F61"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принимает решение о приеме у заявителя представленных документов;</w:t>
      </w:r>
    </w:p>
    <w:p w14:paraId="667A048B"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14:paraId="720D2D32" w14:textId="77777777" w:rsidR="00742654" w:rsidRPr="00400032" w:rsidRDefault="00742654" w:rsidP="00742654">
      <w:pPr>
        <w:widowControl w:val="0"/>
        <w:numPr>
          <w:ilvl w:val="0"/>
          <w:numId w:val="7"/>
        </w:numPr>
        <w:suppressAutoHyphens/>
        <w:spacing w:line="240" w:lineRule="auto"/>
        <w:ind w:left="0" w:firstLine="709"/>
        <w:jc w:val="both"/>
        <w:rPr>
          <w:sz w:val="18"/>
          <w:szCs w:val="18"/>
        </w:rPr>
      </w:pPr>
      <w:r w:rsidRPr="00400032">
        <w:rPr>
          <w:sz w:val="18"/>
          <w:szCs w:val="18"/>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14:paraId="7E8BDC2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5689FA9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При отсутствии у заявителя заполненного заявления или неправильном его заполнении специалист, </w:t>
      </w:r>
      <w:r w:rsidRPr="00400032">
        <w:rPr>
          <w:rFonts w:ascii="Times New Roman" w:hAnsi="Times New Roman"/>
          <w:sz w:val="18"/>
          <w:szCs w:val="18"/>
        </w:rPr>
        <w:lastRenderedPageBreak/>
        <w:t>ответственный за прием документов, помогает заявителю заполнить заявление.</w:t>
      </w:r>
    </w:p>
    <w:p w14:paraId="066064A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14:paraId="3B01372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Длительность осуществления всех необходимых действий не может превышать 15 минут.</w:t>
      </w:r>
    </w:p>
    <w:p w14:paraId="38AE862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Если заявитель обратился заочно, специалист, ответственный за прием документов:</w:t>
      </w:r>
    </w:p>
    <w:p w14:paraId="1A5D409D" w14:textId="77777777" w:rsidR="00742654" w:rsidRPr="00400032" w:rsidRDefault="00742654" w:rsidP="00742654">
      <w:pPr>
        <w:widowControl w:val="0"/>
        <w:numPr>
          <w:ilvl w:val="0"/>
          <w:numId w:val="8"/>
        </w:numPr>
        <w:suppressAutoHyphens/>
        <w:spacing w:line="240" w:lineRule="auto"/>
        <w:ind w:left="0" w:firstLine="709"/>
        <w:jc w:val="both"/>
        <w:rPr>
          <w:sz w:val="18"/>
          <w:szCs w:val="18"/>
        </w:rPr>
      </w:pPr>
      <w:r w:rsidRPr="00400032">
        <w:rPr>
          <w:sz w:val="18"/>
          <w:szCs w:val="18"/>
        </w:rPr>
        <w:t>регистрирует его под индивидуальным порядковым номером в день поступления документов в информационную систему;</w:t>
      </w:r>
    </w:p>
    <w:p w14:paraId="06849497" w14:textId="77777777" w:rsidR="00742654" w:rsidRPr="00400032" w:rsidRDefault="00742654" w:rsidP="00742654">
      <w:pPr>
        <w:widowControl w:val="0"/>
        <w:numPr>
          <w:ilvl w:val="0"/>
          <w:numId w:val="8"/>
        </w:numPr>
        <w:suppressAutoHyphens/>
        <w:spacing w:line="240" w:lineRule="auto"/>
        <w:ind w:left="0" w:firstLine="709"/>
        <w:jc w:val="both"/>
        <w:rPr>
          <w:sz w:val="18"/>
          <w:szCs w:val="18"/>
        </w:rPr>
      </w:pPr>
      <w:r w:rsidRPr="00400032">
        <w:rPr>
          <w:sz w:val="18"/>
          <w:szCs w:val="18"/>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14:paraId="27451842" w14:textId="77777777" w:rsidR="00742654" w:rsidRPr="00400032" w:rsidRDefault="00742654" w:rsidP="00742654">
      <w:pPr>
        <w:widowControl w:val="0"/>
        <w:numPr>
          <w:ilvl w:val="0"/>
          <w:numId w:val="8"/>
        </w:numPr>
        <w:suppressAutoHyphens/>
        <w:spacing w:line="240" w:lineRule="auto"/>
        <w:ind w:left="0" w:firstLine="709"/>
        <w:jc w:val="both"/>
        <w:rPr>
          <w:sz w:val="18"/>
          <w:szCs w:val="18"/>
        </w:rPr>
      </w:pPr>
      <w:r w:rsidRPr="00400032">
        <w:rPr>
          <w:sz w:val="18"/>
          <w:szCs w:val="18"/>
        </w:rPr>
        <w:t>проверяет представленные документы на предмет комплектности;</w:t>
      </w:r>
    </w:p>
    <w:p w14:paraId="20C066AF" w14:textId="77777777" w:rsidR="00742654" w:rsidRPr="00400032" w:rsidRDefault="00742654" w:rsidP="00742654">
      <w:pPr>
        <w:widowControl w:val="0"/>
        <w:numPr>
          <w:ilvl w:val="0"/>
          <w:numId w:val="8"/>
        </w:numPr>
        <w:suppressAutoHyphens/>
        <w:spacing w:line="240" w:lineRule="auto"/>
        <w:ind w:left="0" w:firstLine="709"/>
        <w:jc w:val="both"/>
        <w:rPr>
          <w:sz w:val="18"/>
          <w:szCs w:val="18"/>
        </w:rPr>
      </w:pPr>
      <w:r w:rsidRPr="00400032">
        <w:rPr>
          <w:sz w:val="18"/>
          <w:szCs w:val="18"/>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14:paraId="102FFEB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14:paraId="1C4BCD0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14:paraId="230687B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14:paraId="4C91A4C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14:paraId="0A6BB86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Срок исполнения административной процедуры составляет не более 15 минут. </w:t>
      </w:r>
    </w:p>
    <w:p w14:paraId="618DBA7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14:paraId="1536E416" w14:textId="77777777" w:rsidR="00742654" w:rsidRPr="00400032" w:rsidRDefault="00742654" w:rsidP="00742654">
      <w:pPr>
        <w:pStyle w:val="ConsPlusNormal"/>
        <w:ind w:firstLine="709"/>
        <w:jc w:val="both"/>
        <w:rPr>
          <w:rFonts w:ascii="Times New Roman" w:hAnsi="Times New Roman"/>
          <w:b/>
          <w:sz w:val="18"/>
          <w:szCs w:val="18"/>
          <w:highlight w:val="yellow"/>
        </w:rPr>
      </w:pPr>
    </w:p>
    <w:p w14:paraId="75D8E1B4"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14:paraId="1C579BB2"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67FCC55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14:paraId="672AA37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Специалист, ответственный за межведомственное взаимодействие, не позднее дня, следующего за днем поступления заявления:</w:t>
      </w:r>
    </w:p>
    <w:p w14:paraId="69CE13C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14:paraId="21D9835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подписывает оформленный межведомственный запрос у руководителя;</w:t>
      </w:r>
    </w:p>
    <w:p w14:paraId="308FCC5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регистрирует межведомственный запрос в соответствующем реестре;</w:t>
      </w:r>
    </w:p>
    <w:p w14:paraId="179DE5A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направляет межведомственный запрос в соответствующий орган.</w:t>
      </w:r>
    </w:p>
    <w:p w14:paraId="1F7F907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14:paraId="7BD6989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Межведомственный запрос содержит:</w:t>
      </w:r>
    </w:p>
    <w:p w14:paraId="72A8FE3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 наименование органа (организации), направляющего межведомственный запрос;</w:t>
      </w:r>
    </w:p>
    <w:p w14:paraId="582DA60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 наименование органа или организации, в адрес которых направляется межведомственный запрос;</w:t>
      </w:r>
    </w:p>
    <w:p w14:paraId="6A48165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14:paraId="6A8EDF3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06168E1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5) сведения, необходимые для представления документа и (или) информации, изложенные заявителем в поданном заявлении; </w:t>
      </w:r>
    </w:p>
    <w:p w14:paraId="2A54B50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6) контактная информация для направления ответа на межведомственный запрос;</w:t>
      </w:r>
    </w:p>
    <w:p w14:paraId="0EB2D19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7) дата направления межведомственного запроса и срок ожидаемого ответа на межведомственный запрос;</w:t>
      </w:r>
    </w:p>
    <w:p w14:paraId="7D1FA98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42B897A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Направление межведомственного запроса осуществляется одним из следующих способов:</w:t>
      </w:r>
    </w:p>
    <w:p w14:paraId="3E9EF79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почтовым отправлением;</w:t>
      </w:r>
    </w:p>
    <w:p w14:paraId="738D942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курьером, под расписку;</w:t>
      </w:r>
    </w:p>
    <w:p w14:paraId="197A7C4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w:t>
      </w:r>
      <w:r w:rsidRPr="00400032">
        <w:rPr>
          <w:rFonts w:ascii="Times New Roman" w:hAnsi="Times New Roman"/>
          <w:sz w:val="18"/>
          <w:szCs w:val="18"/>
        </w:rPr>
        <w:tab/>
        <w:t>через систему межведомственного электронного взаимодействия (СМЭВ).</w:t>
      </w:r>
    </w:p>
    <w:p w14:paraId="0AFDB7D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Использование СМЭВ для подготовки и направления межведомственного запроса, а также получения </w:t>
      </w:r>
      <w:r w:rsidRPr="00400032">
        <w:rPr>
          <w:rFonts w:ascii="Times New Roman" w:hAnsi="Times New Roman"/>
          <w:sz w:val="18"/>
          <w:szCs w:val="18"/>
        </w:rPr>
        <w:lastRenderedPageBreak/>
        <w:t>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14:paraId="428247A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14:paraId="1B03093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14:paraId="5E85440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14:paraId="398F40C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14:paraId="47B48DF2" w14:textId="77777777" w:rsidR="00742654" w:rsidRPr="00400032" w:rsidRDefault="00742654" w:rsidP="00742654">
      <w:pPr>
        <w:pStyle w:val="ConsPlusNormal"/>
        <w:ind w:firstLine="709"/>
        <w:jc w:val="both"/>
        <w:rPr>
          <w:rFonts w:ascii="Times New Roman" w:hAnsi="Times New Roman"/>
          <w:i/>
          <w:sz w:val="18"/>
          <w:szCs w:val="18"/>
        </w:rPr>
      </w:pPr>
      <w:r w:rsidRPr="00400032">
        <w:rPr>
          <w:rFonts w:ascii="Times New Roman" w:hAnsi="Times New Roman"/>
          <w:sz w:val="18"/>
          <w:szCs w:val="18"/>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14:paraId="74B6689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оформлены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14:paraId="14D71D02" w14:textId="77777777" w:rsidR="00742654" w:rsidRPr="00400032" w:rsidRDefault="00742654" w:rsidP="00742654">
      <w:pPr>
        <w:pStyle w:val="ConsPlusNormal"/>
        <w:ind w:firstLine="709"/>
        <w:jc w:val="both"/>
        <w:rPr>
          <w:rFonts w:ascii="Times New Roman" w:hAnsi="Times New Roman"/>
          <w:b/>
          <w:i/>
          <w:color w:val="00B0F0"/>
          <w:sz w:val="18"/>
          <w:szCs w:val="18"/>
        </w:rPr>
      </w:pPr>
      <w:r w:rsidRPr="00400032">
        <w:rPr>
          <w:rFonts w:ascii="Times New Roman" w:hAnsi="Times New Roman"/>
          <w:sz w:val="18"/>
          <w:szCs w:val="18"/>
        </w:rPr>
        <w:t xml:space="preserve">Срок исполнения административной процедуры составляет </w:t>
      </w:r>
      <w:r w:rsidRPr="00400032">
        <w:rPr>
          <w:rFonts w:ascii="Times New Roman" w:hAnsi="Times New Roman"/>
          <w:b/>
          <w:i/>
          <w:color w:val="00B0F0"/>
          <w:sz w:val="18"/>
          <w:szCs w:val="18"/>
        </w:rPr>
        <w:t>3 рабочих дня со дня обращения заявителя.</w:t>
      </w:r>
    </w:p>
    <w:p w14:paraId="1B80996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14:paraId="2F8945A1"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40410316"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 xml:space="preserve">Принятие </w:t>
      </w:r>
      <w:r w:rsidRPr="00400032">
        <w:rPr>
          <w:rFonts w:ascii="Times New Roman" w:hAnsi="Times New Roman"/>
          <w:b/>
          <w:i/>
          <w:sz w:val="18"/>
          <w:szCs w:val="18"/>
        </w:rPr>
        <w:t>ОМСУ</w:t>
      </w:r>
      <w:r w:rsidRPr="00400032">
        <w:rPr>
          <w:rFonts w:ascii="Times New Roman" w:hAnsi="Times New Roman"/>
          <w:b/>
          <w:sz w:val="18"/>
          <w:szCs w:val="18"/>
        </w:rPr>
        <w:t xml:space="preserve"> решения о (результат услуги)  или решения об отказе в (результат услуги) </w:t>
      </w:r>
    </w:p>
    <w:p w14:paraId="1920356A" w14:textId="77777777" w:rsidR="00742654" w:rsidRPr="00400032" w:rsidRDefault="00742654" w:rsidP="00742654">
      <w:pPr>
        <w:pStyle w:val="ConsPlusNormal"/>
        <w:ind w:firstLine="709"/>
        <w:jc w:val="center"/>
        <w:rPr>
          <w:rFonts w:ascii="Times New Roman" w:hAnsi="Times New Roman"/>
          <w:b/>
          <w:sz w:val="18"/>
          <w:szCs w:val="18"/>
          <w:highlight w:val="yellow"/>
        </w:rPr>
      </w:pPr>
    </w:p>
    <w:p w14:paraId="03ADF5D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3.4. Основанием для начала исполнения административной процедуры является передача в </w:t>
      </w:r>
      <w:r w:rsidRPr="00400032">
        <w:rPr>
          <w:rFonts w:ascii="Times New Roman" w:hAnsi="Times New Roman"/>
          <w:i/>
          <w:sz w:val="18"/>
          <w:szCs w:val="18"/>
        </w:rPr>
        <w:t>ОМСУ</w:t>
      </w:r>
      <w:r w:rsidRPr="00400032">
        <w:rPr>
          <w:rFonts w:ascii="Times New Roman" w:hAnsi="Times New Roman"/>
          <w:sz w:val="18"/>
          <w:szCs w:val="18"/>
        </w:rPr>
        <w:t xml:space="preserve"> полного комплекта документов, необходимых для принятия решения (за исключением документов, находящихся в распоряжении </w:t>
      </w:r>
      <w:r w:rsidRPr="00400032">
        <w:rPr>
          <w:rFonts w:ascii="Times New Roman" w:hAnsi="Times New Roman"/>
          <w:i/>
          <w:sz w:val="18"/>
          <w:szCs w:val="18"/>
        </w:rPr>
        <w:t xml:space="preserve">ОМСУ – </w:t>
      </w:r>
      <w:r w:rsidRPr="00400032">
        <w:rPr>
          <w:rFonts w:ascii="Times New Roman" w:hAnsi="Times New Roman"/>
          <w:sz w:val="18"/>
          <w:szCs w:val="18"/>
        </w:rPr>
        <w:t xml:space="preserve">данные документы </w:t>
      </w:r>
      <w:r w:rsidRPr="00400032">
        <w:rPr>
          <w:rFonts w:ascii="Times New Roman" w:hAnsi="Times New Roman"/>
          <w:i/>
          <w:sz w:val="18"/>
          <w:szCs w:val="18"/>
        </w:rPr>
        <w:t>ОМСУ</w:t>
      </w:r>
      <w:r w:rsidRPr="00400032">
        <w:rPr>
          <w:rFonts w:ascii="Times New Roman" w:hAnsi="Times New Roman"/>
          <w:sz w:val="18"/>
          <w:szCs w:val="18"/>
        </w:rPr>
        <w:t xml:space="preserve"> получает самостоятельно).</w:t>
      </w:r>
    </w:p>
    <w:p w14:paraId="43BD9DF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Специалист ОМСУ, ответственный за принятие решения о предоставлении услуги, в течение одного рабочего дня направляет запрос в подразделение </w:t>
      </w:r>
      <w:r w:rsidRPr="00400032">
        <w:rPr>
          <w:rFonts w:ascii="Times New Roman" w:hAnsi="Times New Roman"/>
          <w:i/>
          <w:sz w:val="18"/>
          <w:szCs w:val="18"/>
        </w:rPr>
        <w:t>ОМСУ</w:t>
      </w:r>
      <w:r w:rsidRPr="00400032">
        <w:rPr>
          <w:rFonts w:ascii="Times New Roman" w:hAnsi="Times New Roman"/>
          <w:sz w:val="18"/>
          <w:szCs w:val="18"/>
        </w:rPr>
        <w:t xml:space="preserve">, в котором находятся недостающие документы, находящиеся в распоряжении </w:t>
      </w:r>
      <w:r w:rsidRPr="00400032">
        <w:rPr>
          <w:rFonts w:ascii="Times New Roman" w:hAnsi="Times New Roman"/>
          <w:i/>
          <w:sz w:val="18"/>
          <w:szCs w:val="18"/>
        </w:rPr>
        <w:t xml:space="preserve">ОМСУ. </w:t>
      </w:r>
      <w:r w:rsidRPr="00400032">
        <w:rPr>
          <w:rFonts w:ascii="Times New Roman" w:hAnsi="Times New Roman"/>
          <w:sz w:val="18"/>
          <w:szCs w:val="18"/>
        </w:rPr>
        <w:t xml:space="preserve">Соответствующее подразделение </w:t>
      </w:r>
      <w:r w:rsidRPr="00400032">
        <w:rPr>
          <w:rFonts w:ascii="Times New Roman" w:hAnsi="Times New Roman"/>
          <w:i/>
          <w:sz w:val="18"/>
          <w:szCs w:val="18"/>
        </w:rPr>
        <w:t>ОМСУ</w:t>
      </w:r>
      <w:r w:rsidRPr="00400032">
        <w:rPr>
          <w:rFonts w:ascii="Times New Roman" w:hAnsi="Times New Roman"/>
          <w:sz w:val="18"/>
          <w:szCs w:val="18"/>
        </w:rPr>
        <w:t xml:space="preserve">, в котором находятся недостающие документы, находящиеся в распоряжении </w:t>
      </w:r>
      <w:r w:rsidRPr="00400032">
        <w:rPr>
          <w:rFonts w:ascii="Times New Roman" w:hAnsi="Times New Roman"/>
          <w:i/>
          <w:sz w:val="18"/>
          <w:szCs w:val="18"/>
        </w:rPr>
        <w:t>ОМСУ</w:t>
      </w:r>
      <w:r w:rsidRPr="00400032">
        <w:rPr>
          <w:rFonts w:ascii="Times New Roman" w:hAnsi="Times New Roman"/>
          <w:sz w:val="18"/>
          <w:szCs w:val="18"/>
        </w:rPr>
        <w:t>,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14:paraId="5C60CFA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14:paraId="090C621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14:paraId="3B1AD276" w14:textId="77777777" w:rsidR="00742654" w:rsidRPr="00400032" w:rsidRDefault="00742654" w:rsidP="00742654">
      <w:pPr>
        <w:pStyle w:val="ConsPlusNormal"/>
        <w:ind w:firstLine="709"/>
        <w:jc w:val="both"/>
        <w:rPr>
          <w:rFonts w:ascii="Times New Roman" w:hAnsi="Times New Roman"/>
          <w:i/>
          <w:sz w:val="18"/>
          <w:szCs w:val="18"/>
        </w:rPr>
      </w:pPr>
      <w:r w:rsidRPr="00400032">
        <w:rPr>
          <w:rFonts w:ascii="Times New Roman" w:hAnsi="Times New Roman"/>
          <w:sz w:val="18"/>
          <w:szCs w:val="18"/>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r w:rsidRPr="00400032">
        <w:rPr>
          <w:rFonts w:ascii="Times New Roman" w:hAnsi="Times New Roman"/>
          <w:i/>
          <w:sz w:val="18"/>
          <w:szCs w:val="18"/>
        </w:rPr>
        <w:t xml:space="preserve"> </w:t>
      </w:r>
    </w:p>
    <w:p w14:paraId="0F08B9C2" w14:textId="77777777" w:rsidR="00742654" w:rsidRPr="00400032" w:rsidRDefault="00742654" w:rsidP="00742654">
      <w:pPr>
        <w:tabs>
          <w:tab w:val="left" w:pos="851"/>
        </w:tabs>
        <w:spacing w:line="240" w:lineRule="auto"/>
        <w:ind w:firstLine="851"/>
        <w:jc w:val="both"/>
        <w:rPr>
          <w:sz w:val="18"/>
          <w:szCs w:val="18"/>
        </w:rPr>
      </w:pPr>
      <w:r w:rsidRPr="00400032">
        <w:rPr>
          <w:sz w:val="18"/>
          <w:szCs w:val="18"/>
        </w:rPr>
        <w:t>В случае отсутствия оснований для отказа</w:t>
      </w:r>
      <w:r w:rsidRPr="00400032">
        <w:rPr>
          <w:i/>
          <w:sz w:val="18"/>
          <w:szCs w:val="18"/>
        </w:rPr>
        <w:t xml:space="preserve"> </w:t>
      </w:r>
      <w:r w:rsidRPr="00400032">
        <w:rPr>
          <w:sz w:val="18"/>
          <w:szCs w:val="18"/>
        </w:rPr>
        <w:t>специалист ОМСУ, ответственный за принятие решения о предоставлении услуги, подготавливает проект разрешения на ввод и передает его вместе с личным делом заявителя руководителю уполномоченного органа для подписания.</w:t>
      </w:r>
    </w:p>
    <w:p w14:paraId="5CCB067D" w14:textId="77777777" w:rsidR="00742654" w:rsidRPr="00400032" w:rsidRDefault="00742654" w:rsidP="00742654">
      <w:pPr>
        <w:tabs>
          <w:tab w:val="left" w:pos="851"/>
        </w:tabs>
        <w:spacing w:line="240" w:lineRule="auto"/>
        <w:ind w:firstLine="851"/>
        <w:jc w:val="both"/>
        <w:rPr>
          <w:sz w:val="18"/>
          <w:szCs w:val="18"/>
        </w:rPr>
      </w:pPr>
      <w:r w:rsidRPr="00400032">
        <w:rPr>
          <w:sz w:val="18"/>
          <w:szCs w:val="18"/>
        </w:rPr>
        <w:t>В случае наличия оснований для отказа</w:t>
      </w:r>
      <w:r w:rsidRPr="00400032">
        <w:rPr>
          <w:i/>
          <w:sz w:val="18"/>
          <w:szCs w:val="18"/>
        </w:rPr>
        <w:t xml:space="preserve"> </w:t>
      </w:r>
      <w:r w:rsidRPr="00400032">
        <w:rPr>
          <w:sz w:val="18"/>
          <w:szCs w:val="18"/>
        </w:rPr>
        <w:t>специалист ОМСУ, ответственный за принятие решения о предоставлении услуги, подготавливает проект решения об отказе в выдаче разрешения на ввод и передает его вместе с личным делом заявителя руководителю уполномоченного органа для подписания.</w:t>
      </w:r>
    </w:p>
    <w:p w14:paraId="73C4E06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Специалист ОМСУ, ответственный за принятие решения о предоставлении услуги,</w:t>
      </w:r>
      <w:r w:rsidRPr="00400032">
        <w:rPr>
          <w:rFonts w:ascii="Times New Roman" w:hAnsi="Times New Roman"/>
          <w:i/>
          <w:sz w:val="18"/>
          <w:szCs w:val="18"/>
        </w:rPr>
        <w:t xml:space="preserve"> </w:t>
      </w:r>
      <w:r w:rsidRPr="00400032">
        <w:rPr>
          <w:rFonts w:ascii="Times New Roman" w:hAnsi="Times New Roman"/>
          <w:sz w:val="18"/>
          <w:szCs w:val="18"/>
        </w:rPr>
        <w:t>направляет один экземпляр решения специалисту ОМСУ, ответственному за выдачу результата предоставления услуги, (в МФЦ – при подаче документов через МФЦ)</w:t>
      </w:r>
      <w:r w:rsidRPr="00400032">
        <w:rPr>
          <w:rFonts w:ascii="Times New Roman" w:hAnsi="Times New Roman"/>
          <w:b/>
          <w:sz w:val="18"/>
          <w:szCs w:val="18"/>
        </w:rPr>
        <w:t xml:space="preserve"> </w:t>
      </w:r>
      <w:r w:rsidRPr="00400032">
        <w:rPr>
          <w:rFonts w:ascii="Times New Roman" w:hAnsi="Times New Roman"/>
          <w:sz w:val="18"/>
          <w:szCs w:val="18"/>
        </w:rPr>
        <w:t>для выдачи его заявителю, а второй экземпляр передается в архив ОМСУ.</w:t>
      </w:r>
    </w:p>
    <w:p w14:paraId="62E16D9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Срок исполнения административной процедуры составляет </w:t>
      </w:r>
      <w:r w:rsidR="00CF5AD6" w:rsidRPr="00400032">
        <w:rPr>
          <w:rFonts w:ascii="Times New Roman" w:hAnsi="Times New Roman"/>
          <w:b/>
          <w:i/>
          <w:color w:val="00B0F0"/>
          <w:sz w:val="18"/>
          <w:szCs w:val="18"/>
        </w:rPr>
        <w:t>5</w:t>
      </w:r>
      <w:r w:rsidRPr="00400032">
        <w:rPr>
          <w:rFonts w:ascii="Times New Roman" w:hAnsi="Times New Roman"/>
          <w:b/>
          <w:i/>
          <w:color w:val="00B0F0"/>
          <w:sz w:val="18"/>
          <w:szCs w:val="18"/>
        </w:rPr>
        <w:t xml:space="preserve"> дней</w:t>
      </w:r>
      <w:r w:rsidRPr="00400032">
        <w:rPr>
          <w:rFonts w:ascii="Times New Roman" w:hAnsi="Times New Roman"/>
          <w:sz w:val="18"/>
          <w:szCs w:val="18"/>
        </w:rPr>
        <w:t xml:space="preserve"> со дня получения в ОМСУ от заявителя документов, обязанность по представлению которых возложена на заявителя, </w:t>
      </w:r>
      <w:r w:rsidR="00CF5AD6" w:rsidRPr="00400032">
        <w:rPr>
          <w:rFonts w:ascii="Times New Roman" w:hAnsi="Times New Roman"/>
          <w:b/>
          <w:i/>
          <w:color w:val="00B0F0"/>
          <w:sz w:val="18"/>
          <w:szCs w:val="18"/>
        </w:rPr>
        <w:t>5</w:t>
      </w:r>
      <w:r w:rsidRPr="00400032">
        <w:rPr>
          <w:rFonts w:ascii="Times New Roman" w:hAnsi="Times New Roman"/>
          <w:b/>
          <w:i/>
          <w:color w:val="00B0F0"/>
          <w:sz w:val="18"/>
          <w:szCs w:val="18"/>
        </w:rPr>
        <w:t xml:space="preserve"> дней</w:t>
      </w:r>
      <w:r w:rsidRPr="00400032">
        <w:rPr>
          <w:rFonts w:ascii="Times New Roman" w:hAnsi="Times New Roman"/>
          <w:sz w:val="18"/>
          <w:szCs w:val="18"/>
        </w:rPr>
        <w:t xml:space="preserve"> со дня получения из МФЦ полного комплекта документов, необходимых для принятия решения (при подаче документов через МФЦ).</w:t>
      </w:r>
    </w:p>
    <w:p w14:paraId="7D3701A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Результатом административной процедуры является принятие ОМСУ решения о выдаче разрешения на ввод или решения об отказе в выдаче разрешения на ввод  и направление принятого решения для выдачи его заявителю.</w:t>
      </w:r>
    </w:p>
    <w:p w14:paraId="4247CA99" w14:textId="77777777" w:rsidR="00742654" w:rsidRPr="00400032" w:rsidRDefault="00742654" w:rsidP="00742654">
      <w:pPr>
        <w:pStyle w:val="ConsPlusNormal"/>
        <w:ind w:firstLine="709"/>
        <w:jc w:val="both"/>
        <w:rPr>
          <w:rFonts w:ascii="Times New Roman" w:hAnsi="Times New Roman"/>
          <w:sz w:val="18"/>
          <w:szCs w:val="18"/>
          <w:highlight w:val="yellow"/>
        </w:rPr>
      </w:pPr>
    </w:p>
    <w:p w14:paraId="57342287"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Выдача заявителю результата предоставления муниципальной услуги</w:t>
      </w:r>
    </w:p>
    <w:p w14:paraId="061D71CF" w14:textId="77777777" w:rsidR="00742654" w:rsidRPr="00400032" w:rsidRDefault="00742654" w:rsidP="00742654">
      <w:pPr>
        <w:pStyle w:val="ConsPlusNormal"/>
        <w:ind w:firstLine="709"/>
        <w:jc w:val="center"/>
        <w:rPr>
          <w:rFonts w:ascii="Times New Roman" w:hAnsi="Times New Roman"/>
          <w:b/>
          <w:sz w:val="18"/>
          <w:szCs w:val="18"/>
        </w:rPr>
      </w:pPr>
    </w:p>
    <w:p w14:paraId="32A3C0B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3.5. Основанием начала исполнения административной процедуры является поступление специалисту,</w:t>
      </w:r>
      <w:r w:rsidRPr="00400032">
        <w:rPr>
          <w:rFonts w:ascii="Times New Roman" w:hAnsi="Times New Roman"/>
          <w:i/>
          <w:sz w:val="18"/>
          <w:szCs w:val="18"/>
        </w:rPr>
        <w:t xml:space="preserve"> </w:t>
      </w:r>
      <w:r w:rsidRPr="00400032">
        <w:rPr>
          <w:rFonts w:ascii="Times New Roman" w:hAnsi="Times New Roman"/>
          <w:sz w:val="18"/>
          <w:szCs w:val="18"/>
        </w:rPr>
        <w:t>ответственному за выдачу результата предоставления услуги, решения о выдаче разрешения на ввод или решения об отказе в выдаче разрешения на ввод  (далее - документ, являющийся результатом предоставления услуги).</w:t>
      </w:r>
    </w:p>
    <w:p w14:paraId="4F25980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Административная процедура исполняется специалистом, ответственным за выдачу результата предоставления услуги.</w:t>
      </w:r>
    </w:p>
    <w:p w14:paraId="70472DE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 xml:space="preserve">При поступлении документа, являющегося результатом предоставления услуги специалист, ответственный за </w:t>
      </w:r>
      <w:r w:rsidRPr="00400032">
        <w:rPr>
          <w:rFonts w:ascii="Times New Roman" w:hAnsi="Times New Roman"/>
          <w:sz w:val="18"/>
          <w:szCs w:val="18"/>
        </w:rPr>
        <w:lastRenderedPageBreak/>
        <w:t>выдачу результата предоставления услуги,</w:t>
      </w:r>
      <w:r w:rsidRPr="00400032">
        <w:rPr>
          <w:rFonts w:ascii="Times New Roman" w:hAnsi="Times New Roman"/>
          <w:i/>
          <w:sz w:val="18"/>
          <w:szCs w:val="18"/>
        </w:rPr>
        <w:t xml:space="preserve"> </w:t>
      </w:r>
      <w:r w:rsidRPr="00400032">
        <w:rPr>
          <w:rFonts w:ascii="Times New Roman" w:hAnsi="Times New Roman"/>
          <w:sz w:val="18"/>
          <w:szCs w:val="18"/>
        </w:rPr>
        <w:t>информирует заявителя о дате, с которой заявитель может получить документ, являющийся результатом предоставления услуги.</w:t>
      </w:r>
    </w:p>
    <w:p w14:paraId="75B9929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14:paraId="6B39C5B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Если заявитель обратился за предоставлением услуги через Портал, то информирование осуществляется, также через Портал.</w:t>
      </w:r>
    </w:p>
    <w:p w14:paraId="2263822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14:paraId="5E850FA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14:paraId="31B71CD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услуги.</w:t>
      </w:r>
    </w:p>
    <w:p w14:paraId="58DA3866" w14:textId="77777777" w:rsidR="00742654" w:rsidRPr="00400032" w:rsidRDefault="00742654" w:rsidP="00742654">
      <w:pPr>
        <w:pStyle w:val="ConsPlusNormal"/>
        <w:ind w:firstLine="709"/>
        <w:jc w:val="both"/>
        <w:rPr>
          <w:rFonts w:ascii="Times New Roman" w:hAnsi="Times New Roman"/>
          <w:b/>
          <w:i/>
          <w:color w:val="00B0F0"/>
          <w:sz w:val="18"/>
          <w:szCs w:val="18"/>
        </w:rPr>
      </w:pPr>
      <w:r w:rsidRPr="00400032">
        <w:rPr>
          <w:rFonts w:ascii="Times New Roman" w:hAnsi="Times New Roman"/>
          <w:sz w:val="18"/>
          <w:szCs w:val="18"/>
        </w:rPr>
        <w:t xml:space="preserve">Срок исполнения административной процедуры составляет не более </w:t>
      </w:r>
      <w:r w:rsidRPr="00400032">
        <w:rPr>
          <w:rFonts w:ascii="Times New Roman" w:hAnsi="Times New Roman"/>
          <w:b/>
          <w:i/>
          <w:color w:val="00B0F0"/>
          <w:sz w:val="18"/>
          <w:szCs w:val="18"/>
        </w:rPr>
        <w:t>двух рабочих дней.</w:t>
      </w:r>
    </w:p>
    <w:p w14:paraId="46B2882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14:paraId="4A1E3DF9" w14:textId="77777777" w:rsidR="00742654" w:rsidRPr="00400032" w:rsidRDefault="00742654" w:rsidP="00742654">
      <w:pPr>
        <w:pStyle w:val="ConsPlusNormal"/>
        <w:jc w:val="both"/>
        <w:rPr>
          <w:rFonts w:ascii="Times New Roman" w:hAnsi="Times New Roman"/>
          <w:sz w:val="18"/>
          <w:szCs w:val="18"/>
          <w:highlight w:val="yellow"/>
        </w:rPr>
      </w:pPr>
    </w:p>
    <w:p w14:paraId="053C5253" w14:textId="77777777" w:rsidR="00742654" w:rsidRPr="00400032" w:rsidRDefault="00742654" w:rsidP="00742654">
      <w:pPr>
        <w:pStyle w:val="ConsPlusNormal"/>
        <w:ind w:firstLine="709"/>
        <w:jc w:val="center"/>
        <w:outlineLvl w:val="1"/>
        <w:rPr>
          <w:rFonts w:ascii="Times New Roman" w:hAnsi="Times New Roman"/>
          <w:b/>
          <w:sz w:val="18"/>
          <w:szCs w:val="18"/>
        </w:rPr>
      </w:pPr>
      <w:r w:rsidRPr="00400032">
        <w:rPr>
          <w:rFonts w:ascii="Times New Roman" w:hAnsi="Times New Roman"/>
          <w:b/>
          <w:sz w:val="18"/>
          <w:szCs w:val="18"/>
        </w:rPr>
        <w:t>4. Формы контроля за исполнением административного регламента</w:t>
      </w:r>
    </w:p>
    <w:p w14:paraId="762EFDF6" w14:textId="77777777" w:rsidR="00742654" w:rsidRPr="00400032" w:rsidRDefault="00742654" w:rsidP="00742654">
      <w:pPr>
        <w:pStyle w:val="ConsPlusNormal"/>
        <w:ind w:firstLine="709"/>
        <w:jc w:val="center"/>
        <w:outlineLvl w:val="1"/>
        <w:rPr>
          <w:rFonts w:ascii="Times New Roman" w:hAnsi="Times New Roman"/>
          <w:b/>
          <w:sz w:val="18"/>
          <w:szCs w:val="18"/>
        </w:rPr>
      </w:pPr>
    </w:p>
    <w:p w14:paraId="03D1AEF9" w14:textId="77777777" w:rsidR="00742654" w:rsidRPr="00400032" w:rsidRDefault="00742654" w:rsidP="00742654">
      <w:pPr>
        <w:pStyle w:val="ConsPlusNormal"/>
        <w:ind w:firstLine="709"/>
        <w:jc w:val="center"/>
        <w:outlineLvl w:val="1"/>
        <w:rPr>
          <w:rFonts w:ascii="Times New Roman" w:hAnsi="Times New Roman"/>
          <w:b/>
          <w:sz w:val="18"/>
          <w:szCs w:val="18"/>
        </w:rPr>
      </w:pPr>
      <w:r w:rsidRPr="00400032">
        <w:rPr>
          <w:rFonts w:ascii="Times New Roman" w:hAnsi="Times New Roman"/>
          <w:b/>
          <w:sz w:val="18"/>
          <w:szCs w:val="18"/>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14:paraId="1E322973" w14:textId="77777777" w:rsidR="00742654" w:rsidRPr="00400032" w:rsidRDefault="00742654" w:rsidP="00742654">
      <w:pPr>
        <w:pStyle w:val="ConsPlusNormal"/>
        <w:ind w:firstLine="709"/>
        <w:jc w:val="both"/>
        <w:rPr>
          <w:rFonts w:ascii="Times New Roman" w:hAnsi="Times New Roman"/>
          <w:sz w:val="18"/>
          <w:szCs w:val="18"/>
        </w:rPr>
      </w:pPr>
    </w:p>
    <w:p w14:paraId="056CF3F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14:paraId="3FD77C9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Контроль за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14:paraId="48D328A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Контроль за исполнением настоящего административного регламента сотрудниками МФЦ осуществляется руководителем МФЦ.</w:t>
      </w:r>
    </w:p>
    <w:p w14:paraId="67CBAEA3" w14:textId="77777777" w:rsidR="00742654" w:rsidRPr="00400032" w:rsidRDefault="00742654" w:rsidP="00742654">
      <w:pPr>
        <w:pStyle w:val="ConsPlusNormal"/>
        <w:ind w:firstLine="709"/>
        <w:jc w:val="both"/>
        <w:rPr>
          <w:rFonts w:ascii="Times New Roman" w:hAnsi="Times New Roman"/>
          <w:b/>
          <w:sz w:val="18"/>
          <w:szCs w:val="18"/>
          <w:highlight w:val="yellow"/>
        </w:rPr>
      </w:pPr>
    </w:p>
    <w:p w14:paraId="0BF79BDA" w14:textId="77777777" w:rsidR="00742654" w:rsidRPr="00400032" w:rsidRDefault="00742654" w:rsidP="00742654">
      <w:pPr>
        <w:pStyle w:val="ConsPlusNormal"/>
        <w:jc w:val="center"/>
        <w:rPr>
          <w:rFonts w:ascii="Times New Roman" w:hAnsi="Times New Roman"/>
          <w:b/>
          <w:sz w:val="18"/>
          <w:szCs w:val="18"/>
        </w:rPr>
      </w:pPr>
      <w:r w:rsidRPr="00400032">
        <w:rPr>
          <w:rFonts w:ascii="Times New Roman" w:hAnsi="Times New Roman"/>
          <w:b/>
          <w:sz w:val="18"/>
          <w:szCs w:val="18"/>
        </w:rPr>
        <w:t>Порядок и периодичность осуществления плановых и внеплановых проверок полноты и качества предоставления муниципальной услуги</w:t>
      </w:r>
    </w:p>
    <w:p w14:paraId="3522BE9B" w14:textId="77777777" w:rsidR="00742654" w:rsidRPr="00400032" w:rsidRDefault="00742654" w:rsidP="00742654">
      <w:pPr>
        <w:pStyle w:val="ConsPlusNormal"/>
        <w:ind w:firstLine="709"/>
        <w:jc w:val="both"/>
        <w:rPr>
          <w:rFonts w:ascii="Times New Roman" w:hAnsi="Times New Roman"/>
          <w:b/>
          <w:sz w:val="18"/>
          <w:szCs w:val="18"/>
        </w:rPr>
      </w:pPr>
    </w:p>
    <w:p w14:paraId="10F713E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14:paraId="71C4603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Плановые и внеплановые проверки проводятся заместителем Главы муниципального образования, координирующим работу ОМСУ.</w:t>
      </w:r>
    </w:p>
    <w:p w14:paraId="15ABCDC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14:paraId="7B026DA9"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14:paraId="2735DDD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14:paraId="588C34E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
    <w:p w14:paraId="15D58949" w14:textId="77777777" w:rsidR="00742654" w:rsidRPr="00400032" w:rsidRDefault="00742654" w:rsidP="00742654">
      <w:pPr>
        <w:pStyle w:val="ConsPlusNormal"/>
        <w:ind w:firstLine="709"/>
        <w:jc w:val="both"/>
        <w:rPr>
          <w:rFonts w:ascii="Times New Roman" w:hAnsi="Times New Roman"/>
          <w:b/>
          <w:sz w:val="18"/>
          <w:szCs w:val="18"/>
          <w:highlight w:val="yellow"/>
        </w:rPr>
      </w:pPr>
    </w:p>
    <w:p w14:paraId="3C007E6D" w14:textId="77777777" w:rsidR="00742654" w:rsidRPr="00400032" w:rsidRDefault="00742654" w:rsidP="00742654">
      <w:pPr>
        <w:pStyle w:val="ConsPlusNormal"/>
        <w:ind w:firstLine="709"/>
        <w:jc w:val="center"/>
        <w:outlineLvl w:val="2"/>
        <w:rPr>
          <w:rFonts w:ascii="Times New Roman" w:hAnsi="Times New Roman"/>
          <w:b/>
          <w:sz w:val="18"/>
          <w:szCs w:val="18"/>
        </w:rPr>
      </w:pPr>
      <w:r w:rsidRPr="00400032">
        <w:rPr>
          <w:rFonts w:ascii="Times New Roman" w:hAnsi="Times New Roman"/>
          <w:b/>
          <w:sz w:val="18"/>
          <w:szCs w:val="18"/>
        </w:rPr>
        <w:t>Ответственность должностных лиц</w:t>
      </w:r>
    </w:p>
    <w:p w14:paraId="79FEEB51" w14:textId="77777777" w:rsidR="00742654" w:rsidRPr="00400032" w:rsidRDefault="00742654" w:rsidP="00742654">
      <w:pPr>
        <w:pStyle w:val="ConsPlusNormal"/>
        <w:ind w:firstLine="709"/>
        <w:jc w:val="both"/>
        <w:rPr>
          <w:rFonts w:ascii="Times New Roman" w:hAnsi="Times New Roman"/>
          <w:sz w:val="18"/>
          <w:szCs w:val="18"/>
        </w:rPr>
      </w:pPr>
    </w:p>
    <w:p w14:paraId="43968CD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14:paraId="01A51AA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Специалист ОМСУ, ответственный за принятие решения о предоставлении муниципальной услуги, несет персональную ответственность в соответствии с действующим законодательством Российской Федерации за своевременность и качество подготовки документов, являющихся результатом муниципальной услуги.</w:t>
      </w:r>
    </w:p>
    <w:p w14:paraId="35FC1B49" w14:textId="77777777" w:rsidR="00742654" w:rsidRPr="00400032" w:rsidRDefault="00742654" w:rsidP="00742654">
      <w:pPr>
        <w:pStyle w:val="ConsPlusNormal"/>
        <w:ind w:firstLine="709"/>
        <w:jc w:val="both"/>
        <w:rPr>
          <w:rFonts w:ascii="Times New Roman" w:hAnsi="Times New Roman"/>
          <w:sz w:val="18"/>
          <w:szCs w:val="18"/>
        </w:rPr>
      </w:pPr>
    </w:p>
    <w:p w14:paraId="23AF9637" w14:textId="77777777" w:rsidR="00742654" w:rsidRPr="00400032" w:rsidRDefault="00742654" w:rsidP="00742654">
      <w:pPr>
        <w:pStyle w:val="ConsPlusNormal"/>
        <w:jc w:val="center"/>
        <w:outlineLvl w:val="2"/>
        <w:rPr>
          <w:rFonts w:ascii="Times New Roman" w:hAnsi="Times New Roman"/>
          <w:b/>
          <w:sz w:val="18"/>
          <w:szCs w:val="18"/>
        </w:rPr>
      </w:pPr>
      <w:r w:rsidRPr="00400032">
        <w:rPr>
          <w:rFonts w:ascii="Times New Roman" w:hAnsi="Times New Roman"/>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222280FE" w14:textId="77777777" w:rsidR="00742654" w:rsidRPr="00400032" w:rsidRDefault="00742654" w:rsidP="00742654">
      <w:pPr>
        <w:pStyle w:val="ConsPlusNormal"/>
        <w:ind w:firstLine="540"/>
        <w:jc w:val="both"/>
        <w:rPr>
          <w:rFonts w:ascii="Times New Roman" w:hAnsi="Times New Roman"/>
          <w:sz w:val="18"/>
          <w:szCs w:val="18"/>
        </w:rPr>
      </w:pPr>
    </w:p>
    <w:p w14:paraId="20BB4EE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14:paraId="4CCF3B2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lastRenderedPageBreak/>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14:paraId="451D205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14:paraId="096E3C91" w14:textId="77777777" w:rsidR="00742654" w:rsidRPr="00400032" w:rsidRDefault="00742654" w:rsidP="00742654">
      <w:pPr>
        <w:pStyle w:val="ConsPlusNormal"/>
        <w:ind w:firstLine="709"/>
        <w:jc w:val="both"/>
        <w:rPr>
          <w:rFonts w:ascii="Times New Roman" w:hAnsi="Times New Roman"/>
          <w:sz w:val="18"/>
          <w:szCs w:val="18"/>
        </w:rPr>
      </w:pPr>
    </w:p>
    <w:p w14:paraId="6516386D" w14:textId="77777777" w:rsidR="00742654" w:rsidRPr="00400032" w:rsidRDefault="00742654" w:rsidP="00742654">
      <w:pPr>
        <w:pStyle w:val="ConsPlusNormal"/>
        <w:ind w:firstLine="709"/>
        <w:jc w:val="center"/>
        <w:outlineLvl w:val="1"/>
        <w:rPr>
          <w:rFonts w:ascii="Times New Roman" w:hAnsi="Times New Roman"/>
          <w:b/>
          <w:sz w:val="18"/>
          <w:szCs w:val="18"/>
        </w:rPr>
      </w:pPr>
      <w:r w:rsidRPr="00400032">
        <w:rPr>
          <w:rFonts w:ascii="Times New Roman" w:hAnsi="Times New Roman"/>
          <w:b/>
          <w:sz w:val="18"/>
          <w:szCs w:val="18"/>
        </w:rPr>
        <w:t>5. Досудебный порядок обжалования решения и действия</w:t>
      </w:r>
    </w:p>
    <w:p w14:paraId="207F9ED1"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(бездействия) органа, представляющего муниципальную услугу,</w:t>
      </w:r>
    </w:p>
    <w:p w14:paraId="5AFC7D02"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а также должностных лиц и муниципальных служащих,</w:t>
      </w:r>
    </w:p>
    <w:p w14:paraId="2354A1B3" w14:textId="77777777" w:rsidR="00742654" w:rsidRPr="00400032" w:rsidRDefault="00742654" w:rsidP="00742654">
      <w:pPr>
        <w:pStyle w:val="ConsPlusNormal"/>
        <w:ind w:firstLine="709"/>
        <w:jc w:val="center"/>
        <w:rPr>
          <w:rFonts w:ascii="Times New Roman" w:hAnsi="Times New Roman"/>
          <w:b/>
          <w:sz w:val="18"/>
          <w:szCs w:val="18"/>
        </w:rPr>
      </w:pPr>
      <w:r w:rsidRPr="00400032">
        <w:rPr>
          <w:rFonts w:ascii="Times New Roman" w:hAnsi="Times New Roman"/>
          <w:b/>
          <w:sz w:val="18"/>
          <w:szCs w:val="18"/>
        </w:rPr>
        <w:t>обеспечивающих ее предоставление</w:t>
      </w:r>
    </w:p>
    <w:p w14:paraId="00CC200E" w14:textId="77777777" w:rsidR="00742654" w:rsidRPr="00400032" w:rsidRDefault="00742654" w:rsidP="00742654">
      <w:pPr>
        <w:pStyle w:val="ConsPlusNormal"/>
        <w:ind w:firstLine="709"/>
        <w:jc w:val="both"/>
        <w:rPr>
          <w:rFonts w:ascii="Times New Roman" w:hAnsi="Times New Roman"/>
          <w:sz w:val="18"/>
          <w:szCs w:val="18"/>
        </w:rPr>
      </w:pPr>
    </w:p>
    <w:p w14:paraId="31F66C4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 в досудебном порядке.</w:t>
      </w:r>
    </w:p>
    <w:p w14:paraId="55A42280"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14:paraId="14CC7DE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 нарушение срока регистрации запроса заявителя о предоставлении муниципальной услуги;</w:t>
      </w:r>
    </w:p>
    <w:p w14:paraId="0405D5C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 нарушение срока предоставления муниципальной услуги;</w:t>
      </w:r>
    </w:p>
    <w:p w14:paraId="6EE770E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3FE476C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3AACED1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7101B1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FEC20B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0B0D54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1AF26D0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14E029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Жалоба должна содержать:</w:t>
      </w:r>
    </w:p>
    <w:p w14:paraId="08C5ED5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2C2E6D8F"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C2DC9B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3A01EE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0CDC72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Заявитель вправе запрашивать и получать информацию и документы, необходимые для обоснования и рассмотрения жалобы.</w:t>
      </w:r>
    </w:p>
    <w:p w14:paraId="315DF118"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7BF6FBF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lastRenderedPageBreak/>
        <w:t>а) оформленная в соответствии с законодательством Российской Федерации доверенность (для физических лиц);</w:t>
      </w:r>
    </w:p>
    <w:p w14:paraId="4D2CE8D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4EECEC8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23BA76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14:paraId="7591ED8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14:paraId="7A51A55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14:paraId="2941B47B"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этом срок рассмотрения жалобы исчисляется со дня регистрации жалобы в уполномоченном на ее рассмотрение органе.</w:t>
      </w:r>
    </w:p>
    <w:p w14:paraId="58B5A87A"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14:paraId="4C0D2956"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По результатам рассмотрения жалобы ОМСУ может быть принято одно из следующих решений:</w:t>
      </w:r>
    </w:p>
    <w:p w14:paraId="2FF799FE"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48DB5F45"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2) отказать в удовлетворении жалобы.</w:t>
      </w:r>
    </w:p>
    <w:p w14:paraId="22E2A42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Уполномоченный на рассмотрение жалобы орган отказывает в удовлетворении жалобы в следующих случаях:</w:t>
      </w:r>
    </w:p>
    <w:p w14:paraId="6BC0F81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 наличие вступившего в законную силу решения суда по жалобе о том же предмете и по тем же основаниям;</w:t>
      </w:r>
    </w:p>
    <w:p w14:paraId="64FB38F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подача жалобы лицом, полномочия которого не подтверждены в порядке, установленном законодательством Российской Федерации;</w:t>
      </w:r>
    </w:p>
    <w:p w14:paraId="14C634A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12DDBB7D"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Уполномоченный на рассмотрение жалобы орган вправе оставить жалобу без ответа в следующих случаях:</w:t>
      </w:r>
    </w:p>
    <w:p w14:paraId="5F6E6A53"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а) наличие в жалобе нецензурных либо оскорбительных выражений, угроз жизни, здоровью и имуществу должностного лица, а также членов его семьи;</w:t>
      </w:r>
    </w:p>
    <w:p w14:paraId="29F1C9AC"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3BD284F4"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Основания для приостановления рассмотрения жалобы не предусмотрены.</w:t>
      </w:r>
    </w:p>
    <w:p w14:paraId="16436AB2"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3360F147"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914F6A1" w14:textId="77777777" w:rsidR="00742654" w:rsidRPr="00400032" w:rsidRDefault="00742654" w:rsidP="00742654">
      <w:pPr>
        <w:pStyle w:val="ConsPlusNormal"/>
        <w:ind w:firstLine="709"/>
        <w:jc w:val="both"/>
        <w:rPr>
          <w:rFonts w:ascii="Times New Roman" w:hAnsi="Times New Roman"/>
          <w:sz w:val="18"/>
          <w:szCs w:val="18"/>
        </w:rPr>
      </w:pPr>
      <w:r w:rsidRPr="00400032">
        <w:rPr>
          <w:rFonts w:ascii="Times New Roman" w:hAnsi="Times New Roman"/>
          <w:sz w:val="18"/>
          <w:szCs w:val="18"/>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14:paraId="24463D0E" w14:textId="77777777" w:rsidR="00742654" w:rsidRPr="000C5255" w:rsidRDefault="00742654" w:rsidP="00742654">
      <w:pPr>
        <w:pStyle w:val="ConsPlusNormal"/>
        <w:ind w:firstLine="709"/>
        <w:jc w:val="both"/>
        <w:rPr>
          <w:rFonts w:ascii="Times New Roman" w:hAnsi="Times New Roman"/>
        </w:rPr>
      </w:pPr>
    </w:p>
    <w:p w14:paraId="35A10F43" w14:textId="77777777" w:rsidR="00742654" w:rsidRPr="000C5255" w:rsidRDefault="00742654" w:rsidP="00742654">
      <w:pPr>
        <w:pStyle w:val="ConsPlusNormal"/>
        <w:ind w:firstLine="709"/>
        <w:jc w:val="both"/>
        <w:outlineLvl w:val="0"/>
        <w:rPr>
          <w:rFonts w:ascii="Times New Roman" w:hAnsi="Times New Roman"/>
        </w:rPr>
      </w:pPr>
      <w:r w:rsidRPr="000C5255">
        <w:rPr>
          <w:rFonts w:ascii="Times New Roman" w:hAnsi="Times New Roman"/>
        </w:rPr>
        <w:br w:type="page"/>
      </w:r>
    </w:p>
    <w:p w14:paraId="7ED35A9F" w14:textId="77777777" w:rsidR="00742654" w:rsidRPr="000C5255" w:rsidRDefault="00742654" w:rsidP="00742654">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14:paraId="0D488B70" w14:textId="77777777" w:rsidR="00742654" w:rsidRPr="000C5255" w:rsidRDefault="00742654" w:rsidP="00742654">
      <w:pPr>
        <w:autoSpaceDE w:val="0"/>
        <w:autoSpaceDN w:val="0"/>
        <w:adjustRightInd w:val="0"/>
        <w:ind w:firstLine="709"/>
        <w:jc w:val="right"/>
        <w:rPr>
          <w:sz w:val="26"/>
          <w:szCs w:val="26"/>
        </w:rPr>
      </w:pPr>
      <w:r w:rsidRPr="000C5255">
        <w:rPr>
          <w:sz w:val="26"/>
          <w:szCs w:val="26"/>
        </w:rPr>
        <w:t>к административному регламенту</w:t>
      </w:r>
    </w:p>
    <w:p w14:paraId="3098B03A" w14:textId="126597A9" w:rsidR="00742654" w:rsidRPr="00400032" w:rsidRDefault="00742654" w:rsidP="00400032">
      <w:pPr>
        <w:autoSpaceDE w:val="0"/>
        <w:autoSpaceDN w:val="0"/>
        <w:adjustRightInd w:val="0"/>
        <w:ind w:firstLine="709"/>
        <w:jc w:val="right"/>
        <w:rPr>
          <w:sz w:val="26"/>
          <w:szCs w:val="26"/>
        </w:rPr>
      </w:pPr>
      <w:r w:rsidRPr="000C5255">
        <w:rPr>
          <w:sz w:val="26"/>
          <w:szCs w:val="26"/>
        </w:rPr>
        <w:t>предоставления муниципальной услуги</w:t>
      </w:r>
    </w:p>
    <w:p w14:paraId="6CAD7849" w14:textId="77777777" w:rsidR="00742654" w:rsidRPr="00F86E23" w:rsidRDefault="00742654" w:rsidP="00742654">
      <w:pPr>
        <w:pStyle w:val="af3"/>
        <w:widowControl w:val="0"/>
        <w:spacing w:before="0" w:beforeAutospacing="0" w:after="0" w:afterAutospacing="0"/>
        <w:ind w:firstLine="284"/>
        <w:jc w:val="center"/>
        <w:rPr>
          <w:b/>
          <w:sz w:val="26"/>
          <w:szCs w:val="26"/>
        </w:rPr>
      </w:pPr>
      <w:r w:rsidRPr="000D7125">
        <w:rPr>
          <w:b/>
          <w:sz w:val="26"/>
          <w:szCs w:val="26"/>
        </w:rPr>
        <w:t xml:space="preserve">Общая информация </w:t>
      </w:r>
      <w:r w:rsidRPr="00F86E23">
        <w:rPr>
          <w:b/>
          <w:sz w:val="26"/>
          <w:szCs w:val="26"/>
        </w:rPr>
        <w:t>о</w:t>
      </w:r>
      <w:r>
        <w:rPr>
          <w:b/>
          <w:sz w:val="26"/>
          <w:szCs w:val="26"/>
        </w:rPr>
        <w:t>б</w:t>
      </w:r>
      <w:r w:rsidRPr="00F86E23">
        <w:rPr>
          <w:b/>
          <w:i/>
          <w:sz w:val="26"/>
          <w:szCs w:val="26"/>
        </w:rPr>
        <w:t xml:space="preserve"> </w:t>
      </w:r>
      <w:r w:rsidRPr="00F86E23">
        <w:rPr>
          <w:b/>
          <w:sz w:val="26"/>
          <w:szCs w:val="26"/>
        </w:rPr>
        <w:t xml:space="preserve">администрации </w:t>
      </w:r>
      <w:r>
        <w:rPr>
          <w:b/>
          <w:sz w:val="26"/>
          <w:szCs w:val="26"/>
        </w:rPr>
        <w:t>Зеньковского сельсовета</w:t>
      </w:r>
      <w:r w:rsidRPr="00F86E23">
        <w:rPr>
          <w:b/>
          <w:sz w:val="26"/>
          <w:szCs w:val="26"/>
        </w:rPr>
        <w:t xml:space="preserve">, </w:t>
      </w:r>
    </w:p>
    <w:p w14:paraId="6AFE98B7" w14:textId="5E77D881" w:rsidR="00742654" w:rsidRPr="000D7125" w:rsidRDefault="00742654" w:rsidP="00400032">
      <w:pPr>
        <w:pStyle w:val="af3"/>
        <w:widowControl w:val="0"/>
        <w:spacing w:before="0" w:beforeAutospacing="0" w:after="0" w:afterAutospacing="0"/>
        <w:ind w:firstLine="284"/>
        <w:jc w:val="center"/>
        <w:rPr>
          <w:b/>
          <w:i/>
          <w:sz w:val="26"/>
          <w:szCs w:val="26"/>
        </w:rPr>
      </w:pPr>
      <w:r w:rsidRPr="00F86E23">
        <w:rPr>
          <w:b/>
          <w:sz w:val="26"/>
          <w:szCs w:val="26"/>
        </w:rPr>
        <w:t>ответственного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2"/>
        <w:gridCol w:w="4579"/>
      </w:tblGrid>
      <w:tr w:rsidR="00742654" w:rsidRPr="00CE08B7" w14:paraId="5305BEBE" w14:textId="77777777" w:rsidTr="00E4099D">
        <w:tc>
          <w:tcPr>
            <w:tcW w:w="2608" w:type="pct"/>
            <w:tcBorders>
              <w:top w:val="single" w:sz="4" w:space="0" w:color="auto"/>
              <w:left w:val="single" w:sz="4" w:space="0" w:color="auto"/>
              <w:bottom w:val="single" w:sz="4" w:space="0" w:color="auto"/>
              <w:right w:val="single" w:sz="4" w:space="0" w:color="auto"/>
            </w:tcBorders>
          </w:tcPr>
          <w:p w14:paraId="443592ED" w14:textId="77777777" w:rsidR="00742654" w:rsidRPr="00400032" w:rsidRDefault="00742654" w:rsidP="00E4099D">
            <w:pPr>
              <w:pStyle w:val="af3"/>
              <w:widowControl w:val="0"/>
              <w:spacing w:before="0" w:beforeAutospacing="0" w:after="0" w:afterAutospacing="0"/>
              <w:jc w:val="left"/>
              <w:rPr>
                <w:sz w:val="24"/>
                <w:szCs w:val="24"/>
              </w:rPr>
            </w:pPr>
            <w:r w:rsidRPr="00400032">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14:paraId="56525E0C" w14:textId="77777777" w:rsidR="00742654" w:rsidRPr="00400032" w:rsidRDefault="00742654" w:rsidP="00E4099D">
            <w:pPr>
              <w:pStyle w:val="af3"/>
              <w:widowControl w:val="0"/>
              <w:spacing w:before="0" w:beforeAutospacing="0" w:after="0" w:afterAutospacing="0"/>
              <w:ind w:firstLine="284"/>
              <w:jc w:val="center"/>
              <w:rPr>
                <w:rFonts w:eastAsia="Times New Roman"/>
                <w:sz w:val="24"/>
                <w:szCs w:val="24"/>
              </w:rPr>
            </w:pPr>
            <w:r w:rsidRPr="00400032">
              <w:rPr>
                <w:rFonts w:eastAsia="Times New Roman"/>
                <w:sz w:val="24"/>
                <w:szCs w:val="24"/>
              </w:rPr>
              <w:t xml:space="preserve">676990, Амурская область, Константиновский район, </w:t>
            </w:r>
          </w:p>
          <w:p w14:paraId="30EEC4EE"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rFonts w:eastAsia="Times New Roman"/>
                <w:sz w:val="24"/>
                <w:szCs w:val="24"/>
              </w:rPr>
              <w:t>с. Зеньковка, ул. Советская, д.19,кВ.(офис)2</w:t>
            </w:r>
          </w:p>
        </w:tc>
      </w:tr>
      <w:tr w:rsidR="00742654" w:rsidRPr="00CE08B7" w14:paraId="574F1A4B" w14:textId="77777777" w:rsidTr="00E4099D">
        <w:tc>
          <w:tcPr>
            <w:tcW w:w="2608" w:type="pct"/>
            <w:tcBorders>
              <w:top w:val="single" w:sz="4" w:space="0" w:color="auto"/>
              <w:left w:val="single" w:sz="4" w:space="0" w:color="auto"/>
              <w:bottom w:val="single" w:sz="4" w:space="0" w:color="auto"/>
              <w:right w:val="single" w:sz="4" w:space="0" w:color="auto"/>
            </w:tcBorders>
          </w:tcPr>
          <w:p w14:paraId="1E736886" w14:textId="77777777" w:rsidR="00742654" w:rsidRPr="00400032" w:rsidRDefault="00742654" w:rsidP="00E4099D">
            <w:pPr>
              <w:pStyle w:val="af3"/>
              <w:widowControl w:val="0"/>
              <w:spacing w:before="0" w:beforeAutospacing="0" w:after="0" w:afterAutospacing="0"/>
              <w:jc w:val="left"/>
              <w:rPr>
                <w:sz w:val="24"/>
                <w:szCs w:val="24"/>
              </w:rPr>
            </w:pPr>
            <w:r w:rsidRPr="00400032">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14:paraId="4C7DACED" w14:textId="77777777" w:rsidR="00742654" w:rsidRPr="00400032" w:rsidRDefault="00742654" w:rsidP="00E4099D">
            <w:pPr>
              <w:pStyle w:val="af3"/>
              <w:widowControl w:val="0"/>
              <w:spacing w:before="0" w:beforeAutospacing="0" w:after="0" w:afterAutospacing="0"/>
              <w:ind w:firstLine="284"/>
              <w:jc w:val="center"/>
              <w:rPr>
                <w:rFonts w:eastAsia="Times New Roman"/>
                <w:sz w:val="24"/>
                <w:szCs w:val="24"/>
              </w:rPr>
            </w:pPr>
            <w:r w:rsidRPr="00400032">
              <w:rPr>
                <w:rFonts w:eastAsia="Times New Roman"/>
                <w:sz w:val="24"/>
                <w:szCs w:val="24"/>
              </w:rPr>
              <w:t xml:space="preserve">676990, Амурская область, Константиновский район, </w:t>
            </w:r>
          </w:p>
          <w:p w14:paraId="0C5FEE8C"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rFonts w:eastAsia="Times New Roman"/>
                <w:sz w:val="24"/>
                <w:szCs w:val="24"/>
              </w:rPr>
              <w:t>с. Зеньковка, ул. Советская, д.19,кВ.(офис)2</w:t>
            </w:r>
          </w:p>
        </w:tc>
      </w:tr>
      <w:tr w:rsidR="00742654" w:rsidRPr="00CE08B7" w14:paraId="0D1ED777" w14:textId="77777777" w:rsidTr="00E4099D">
        <w:tc>
          <w:tcPr>
            <w:tcW w:w="2608" w:type="pct"/>
            <w:tcBorders>
              <w:top w:val="single" w:sz="4" w:space="0" w:color="auto"/>
              <w:left w:val="single" w:sz="4" w:space="0" w:color="auto"/>
              <w:bottom w:val="single" w:sz="4" w:space="0" w:color="auto"/>
              <w:right w:val="single" w:sz="4" w:space="0" w:color="auto"/>
            </w:tcBorders>
          </w:tcPr>
          <w:p w14:paraId="10B09A3F" w14:textId="77777777" w:rsidR="00742654" w:rsidRPr="00400032" w:rsidRDefault="00742654" w:rsidP="00E4099D">
            <w:pPr>
              <w:pStyle w:val="af3"/>
              <w:widowControl w:val="0"/>
              <w:spacing w:before="0" w:beforeAutospacing="0" w:after="0" w:afterAutospacing="0"/>
              <w:jc w:val="left"/>
              <w:rPr>
                <w:sz w:val="24"/>
                <w:szCs w:val="24"/>
              </w:rPr>
            </w:pPr>
            <w:r w:rsidRPr="00400032">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14:paraId="621A250C" w14:textId="77777777" w:rsidR="00742654" w:rsidRPr="00400032" w:rsidRDefault="00742654" w:rsidP="00E4099D">
            <w:pPr>
              <w:widowControl w:val="0"/>
              <w:shd w:val="clear" w:color="auto" w:fill="FFFFFF"/>
              <w:spacing w:line="360" w:lineRule="auto"/>
              <w:ind w:firstLine="284"/>
              <w:jc w:val="center"/>
              <w:rPr>
                <w:sz w:val="24"/>
                <w:szCs w:val="24"/>
              </w:rPr>
            </w:pPr>
          </w:p>
          <w:p w14:paraId="200C261D" w14:textId="77777777" w:rsidR="00742654" w:rsidRPr="00400032" w:rsidRDefault="00742654" w:rsidP="00E4099D">
            <w:pPr>
              <w:widowControl w:val="0"/>
              <w:shd w:val="clear" w:color="auto" w:fill="FFFFFF"/>
              <w:spacing w:line="360" w:lineRule="auto"/>
              <w:ind w:firstLine="284"/>
              <w:jc w:val="center"/>
              <w:rPr>
                <w:sz w:val="24"/>
                <w:szCs w:val="24"/>
              </w:rPr>
            </w:pPr>
            <w:r w:rsidRPr="00400032">
              <w:rPr>
                <w:sz w:val="24"/>
                <w:szCs w:val="24"/>
                <w:lang w:val="en-US"/>
              </w:rPr>
              <w:t>zenkovkaselsovet@rambler.ru</w:t>
            </w:r>
          </w:p>
        </w:tc>
      </w:tr>
      <w:tr w:rsidR="00742654" w:rsidRPr="00CE08B7" w14:paraId="16702ED8" w14:textId="77777777" w:rsidTr="00E4099D">
        <w:tc>
          <w:tcPr>
            <w:tcW w:w="2608" w:type="pct"/>
            <w:tcBorders>
              <w:top w:val="single" w:sz="4" w:space="0" w:color="auto"/>
              <w:left w:val="single" w:sz="4" w:space="0" w:color="auto"/>
              <w:bottom w:val="single" w:sz="4" w:space="0" w:color="auto"/>
              <w:right w:val="single" w:sz="4" w:space="0" w:color="auto"/>
            </w:tcBorders>
          </w:tcPr>
          <w:p w14:paraId="733CBB28" w14:textId="77777777" w:rsidR="00742654" w:rsidRPr="00400032" w:rsidRDefault="00742654" w:rsidP="00E4099D">
            <w:pPr>
              <w:pStyle w:val="af3"/>
              <w:widowControl w:val="0"/>
              <w:spacing w:before="0" w:beforeAutospacing="0" w:after="0" w:afterAutospacing="0"/>
              <w:jc w:val="left"/>
              <w:rPr>
                <w:sz w:val="24"/>
                <w:szCs w:val="24"/>
              </w:rPr>
            </w:pPr>
            <w:r w:rsidRPr="00400032">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14:paraId="7BE4DFF2"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rFonts w:eastAsia="Times New Roman"/>
                <w:sz w:val="24"/>
                <w:szCs w:val="24"/>
              </w:rPr>
              <w:t>8 (41639)93680 – администрация Зеньковского сельсовета</w:t>
            </w:r>
          </w:p>
        </w:tc>
      </w:tr>
      <w:tr w:rsidR="00742654" w:rsidRPr="00CE08B7" w14:paraId="4558F761" w14:textId="77777777" w:rsidTr="00E4099D">
        <w:tc>
          <w:tcPr>
            <w:tcW w:w="2608" w:type="pct"/>
            <w:tcBorders>
              <w:top w:val="single" w:sz="4" w:space="0" w:color="auto"/>
              <w:left w:val="single" w:sz="4" w:space="0" w:color="auto"/>
              <w:bottom w:val="single" w:sz="4" w:space="0" w:color="auto"/>
              <w:right w:val="single" w:sz="4" w:space="0" w:color="auto"/>
            </w:tcBorders>
          </w:tcPr>
          <w:p w14:paraId="68C1C58B" w14:textId="77777777" w:rsidR="00742654" w:rsidRPr="00400032" w:rsidRDefault="00742654" w:rsidP="00E4099D">
            <w:pPr>
              <w:pStyle w:val="af3"/>
              <w:widowControl w:val="0"/>
              <w:spacing w:before="0" w:beforeAutospacing="0" w:after="0" w:afterAutospacing="0"/>
              <w:jc w:val="left"/>
              <w:rPr>
                <w:sz w:val="24"/>
                <w:szCs w:val="24"/>
              </w:rPr>
            </w:pPr>
            <w:r w:rsidRPr="00400032">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14:paraId="6CC464B9" w14:textId="77777777" w:rsidR="00742654" w:rsidRPr="00400032" w:rsidRDefault="00CF5AD6" w:rsidP="00E4099D">
            <w:pPr>
              <w:widowControl w:val="0"/>
              <w:shd w:val="clear" w:color="auto" w:fill="FFFFFF"/>
              <w:spacing w:line="360" w:lineRule="auto"/>
              <w:ind w:firstLine="284"/>
              <w:jc w:val="center"/>
              <w:rPr>
                <w:sz w:val="24"/>
                <w:szCs w:val="24"/>
              </w:rPr>
            </w:pPr>
            <w:r w:rsidRPr="00400032">
              <w:rPr>
                <w:sz w:val="24"/>
                <w:szCs w:val="24"/>
              </w:rPr>
              <w:t>Зеньковский.рф</w:t>
            </w:r>
          </w:p>
        </w:tc>
      </w:tr>
      <w:tr w:rsidR="00742654" w:rsidRPr="00CE08B7" w14:paraId="6191D4ED" w14:textId="77777777" w:rsidTr="00E4099D">
        <w:tc>
          <w:tcPr>
            <w:tcW w:w="2608" w:type="pct"/>
            <w:tcBorders>
              <w:top w:val="single" w:sz="4" w:space="0" w:color="auto"/>
              <w:left w:val="single" w:sz="4" w:space="0" w:color="auto"/>
              <w:bottom w:val="single" w:sz="4" w:space="0" w:color="auto"/>
              <w:right w:val="single" w:sz="4" w:space="0" w:color="auto"/>
            </w:tcBorders>
          </w:tcPr>
          <w:p w14:paraId="01172CEB" w14:textId="77777777" w:rsidR="00742654" w:rsidRPr="00400032" w:rsidRDefault="00742654" w:rsidP="00E4099D">
            <w:pPr>
              <w:pStyle w:val="af3"/>
              <w:widowControl w:val="0"/>
              <w:spacing w:before="0" w:beforeAutospacing="0" w:after="0" w:afterAutospacing="0"/>
              <w:jc w:val="left"/>
              <w:rPr>
                <w:sz w:val="24"/>
                <w:szCs w:val="24"/>
              </w:rPr>
            </w:pPr>
            <w:r w:rsidRPr="00400032">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14:paraId="7122DD54" w14:textId="77777777" w:rsidR="00742654" w:rsidRPr="00400032" w:rsidRDefault="00742654" w:rsidP="00E4099D">
            <w:pPr>
              <w:widowControl w:val="0"/>
              <w:shd w:val="clear" w:color="auto" w:fill="FFFFFF"/>
              <w:spacing w:line="360" w:lineRule="auto"/>
              <w:ind w:firstLine="284"/>
              <w:jc w:val="center"/>
              <w:rPr>
                <w:sz w:val="24"/>
                <w:szCs w:val="24"/>
              </w:rPr>
            </w:pPr>
            <w:r w:rsidRPr="00400032">
              <w:rPr>
                <w:sz w:val="24"/>
                <w:szCs w:val="24"/>
              </w:rPr>
              <w:t>Полунина Наталья Викторовна – глава Зеньковского сельсовета</w:t>
            </w:r>
          </w:p>
        </w:tc>
      </w:tr>
    </w:tbl>
    <w:p w14:paraId="32A285C1" w14:textId="77777777" w:rsidR="00742654" w:rsidRPr="000D7125" w:rsidRDefault="00742654" w:rsidP="00742654">
      <w:pPr>
        <w:pStyle w:val="af3"/>
        <w:widowControl w:val="0"/>
        <w:spacing w:before="0" w:beforeAutospacing="0" w:after="0" w:afterAutospacing="0"/>
        <w:ind w:firstLine="284"/>
        <w:rPr>
          <w:sz w:val="26"/>
          <w:szCs w:val="26"/>
        </w:rPr>
      </w:pPr>
    </w:p>
    <w:p w14:paraId="1FF2080B" w14:textId="77777777" w:rsidR="00742654" w:rsidRPr="00F86E23" w:rsidRDefault="00742654" w:rsidP="00742654">
      <w:pPr>
        <w:pStyle w:val="af3"/>
        <w:widowControl w:val="0"/>
        <w:spacing w:before="0" w:beforeAutospacing="0" w:after="0" w:afterAutospacing="0"/>
        <w:ind w:firstLine="284"/>
        <w:jc w:val="center"/>
        <w:rPr>
          <w:b/>
          <w:sz w:val="26"/>
          <w:szCs w:val="26"/>
        </w:rPr>
      </w:pPr>
      <w:r w:rsidRPr="000D7125">
        <w:rPr>
          <w:b/>
          <w:sz w:val="26"/>
          <w:szCs w:val="26"/>
        </w:rPr>
        <w:t xml:space="preserve">График работы </w:t>
      </w:r>
      <w:r w:rsidRPr="00F86E23">
        <w:rPr>
          <w:b/>
          <w:sz w:val="26"/>
          <w:szCs w:val="26"/>
        </w:rPr>
        <w:t xml:space="preserve">администрации Константиновского района, </w:t>
      </w:r>
    </w:p>
    <w:p w14:paraId="232B5A0D" w14:textId="77777777" w:rsidR="00742654" w:rsidRPr="00F86E23" w:rsidRDefault="00742654" w:rsidP="00742654">
      <w:pPr>
        <w:pStyle w:val="af3"/>
        <w:widowControl w:val="0"/>
        <w:spacing w:before="0" w:beforeAutospacing="0" w:after="0" w:afterAutospacing="0"/>
        <w:ind w:firstLine="284"/>
        <w:jc w:val="center"/>
        <w:rPr>
          <w:i/>
          <w:sz w:val="26"/>
          <w:szCs w:val="26"/>
        </w:rPr>
      </w:pPr>
      <w:r w:rsidRPr="00F86E23">
        <w:rPr>
          <w:b/>
          <w:sz w:val="26"/>
          <w:szCs w:val="26"/>
        </w:rPr>
        <w:t>ответственного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4"/>
        <w:gridCol w:w="3204"/>
        <w:gridCol w:w="3143"/>
      </w:tblGrid>
      <w:tr w:rsidR="00742654" w:rsidRPr="00CE08B7" w14:paraId="7FB06283" w14:textId="77777777" w:rsidTr="00E4099D">
        <w:tc>
          <w:tcPr>
            <w:tcW w:w="1684" w:type="pct"/>
            <w:tcBorders>
              <w:top w:val="single" w:sz="4" w:space="0" w:color="auto"/>
              <w:left w:val="single" w:sz="4" w:space="0" w:color="auto"/>
              <w:bottom w:val="single" w:sz="4" w:space="0" w:color="auto"/>
              <w:right w:val="single" w:sz="4" w:space="0" w:color="auto"/>
            </w:tcBorders>
          </w:tcPr>
          <w:p w14:paraId="512A6636" w14:textId="77777777" w:rsidR="00742654" w:rsidRPr="00400032" w:rsidRDefault="00742654" w:rsidP="00E4099D">
            <w:pPr>
              <w:pStyle w:val="af3"/>
              <w:widowControl w:val="0"/>
              <w:spacing w:before="0" w:beforeAutospacing="0" w:after="0" w:afterAutospacing="0"/>
              <w:jc w:val="center"/>
              <w:rPr>
                <w:sz w:val="24"/>
                <w:szCs w:val="24"/>
              </w:rPr>
            </w:pPr>
            <w:r w:rsidRPr="00400032">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14:paraId="629FF603" w14:textId="77777777" w:rsidR="00742654" w:rsidRPr="00400032" w:rsidRDefault="00742654" w:rsidP="00E4099D">
            <w:pPr>
              <w:pStyle w:val="af3"/>
              <w:widowControl w:val="0"/>
              <w:spacing w:before="0" w:beforeAutospacing="0" w:after="0" w:afterAutospacing="0"/>
              <w:jc w:val="center"/>
              <w:rPr>
                <w:sz w:val="24"/>
                <w:szCs w:val="24"/>
              </w:rPr>
            </w:pPr>
            <w:r w:rsidRPr="00400032">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14:paraId="2DADCD79" w14:textId="77777777" w:rsidR="00742654" w:rsidRPr="00400032" w:rsidRDefault="00742654" w:rsidP="00E4099D">
            <w:pPr>
              <w:pStyle w:val="af3"/>
              <w:widowControl w:val="0"/>
              <w:spacing w:before="0" w:beforeAutospacing="0" w:after="0" w:afterAutospacing="0"/>
              <w:jc w:val="center"/>
              <w:rPr>
                <w:sz w:val="24"/>
                <w:szCs w:val="24"/>
              </w:rPr>
            </w:pPr>
            <w:r w:rsidRPr="00400032">
              <w:rPr>
                <w:sz w:val="24"/>
                <w:szCs w:val="24"/>
              </w:rPr>
              <w:t>Часы приема граждан</w:t>
            </w:r>
          </w:p>
        </w:tc>
      </w:tr>
      <w:tr w:rsidR="00742654" w:rsidRPr="00CE08B7" w14:paraId="09214AFF" w14:textId="77777777" w:rsidTr="00E4099D">
        <w:tc>
          <w:tcPr>
            <w:tcW w:w="1684" w:type="pct"/>
            <w:tcBorders>
              <w:top w:val="single" w:sz="4" w:space="0" w:color="auto"/>
              <w:left w:val="single" w:sz="4" w:space="0" w:color="auto"/>
              <w:bottom w:val="single" w:sz="4" w:space="0" w:color="auto"/>
              <w:right w:val="single" w:sz="4" w:space="0" w:color="auto"/>
            </w:tcBorders>
          </w:tcPr>
          <w:p w14:paraId="2CC02757"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14:paraId="62B1EFDF"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14:paraId="5F4C31D9" w14:textId="77777777" w:rsidR="00742654" w:rsidRPr="00400032" w:rsidRDefault="00CF5AD6" w:rsidP="00E4099D">
            <w:pPr>
              <w:pStyle w:val="af3"/>
              <w:widowControl w:val="0"/>
              <w:spacing w:before="0" w:beforeAutospacing="0" w:after="0" w:afterAutospacing="0"/>
              <w:ind w:firstLine="284"/>
              <w:jc w:val="center"/>
              <w:rPr>
                <w:sz w:val="24"/>
                <w:szCs w:val="24"/>
              </w:rPr>
            </w:pPr>
            <w:r w:rsidRPr="00400032">
              <w:rPr>
                <w:sz w:val="24"/>
                <w:szCs w:val="24"/>
              </w:rPr>
              <w:t>С 8.00 до 17</w:t>
            </w:r>
            <w:r w:rsidR="00742654" w:rsidRPr="00400032">
              <w:rPr>
                <w:sz w:val="24"/>
                <w:szCs w:val="24"/>
              </w:rPr>
              <w:t>.00</w:t>
            </w:r>
          </w:p>
        </w:tc>
      </w:tr>
      <w:tr w:rsidR="00742654" w:rsidRPr="00CE08B7" w14:paraId="2B1AD283" w14:textId="77777777" w:rsidTr="00E4099D">
        <w:tc>
          <w:tcPr>
            <w:tcW w:w="1684" w:type="pct"/>
            <w:tcBorders>
              <w:top w:val="single" w:sz="4" w:space="0" w:color="auto"/>
              <w:left w:val="single" w:sz="4" w:space="0" w:color="auto"/>
              <w:bottom w:val="single" w:sz="4" w:space="0" w:color="auto"/>
              <w:right w:val="single" w:sz="4" w:space="0" w:color="auto"/>
            </w:tcBorders>
          </w:tcPr>
          <w:p w14:paraId="5D46C119"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14:paraId="7E6AB937"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14:paraId="5F506AB7" w14:textId="77777777" w:rsidR="00742654" w:rsidRPr="00400032" w:rsidRDefault="00CF5AD6" w:rsidP="00E4099D">
            <w:pPr>
              <w:pStyle w:val="af3"/>
              <w:widowControl w:val="0"/>
              <w:spacing w:before="0" w:beforeAutospacing="0" w:after="0" w:afterAutospacing="0"/>
              <w:ind w:firstLine="284"/>
              <w:jc w:val="center"/>
              <w:rPr>
                <w:sz w:val="24"/>
                <w:szCs w:val="24"/>
              </w:rPr>
            </w:pPr>
            <w:r w:rsidRPr="00400032">
              <w:rPr>
                <w:sz w:val="24"/>
                <w:szCs w:val="24"/>
              </w:rPr>
              <w:t>С 8.00 до 16</w:t>
            </w:r>
            <w:r w:rsidR="00742654" w:rsidRPr="00400032">
              <w:rPr>
                <w:sz w:val="24"/>
                <w:szCs w:val="24"/>
              </w:rPr>
              <w:t>.00</w:t>
            </w:r>
          </w:p>
        </w:tc>
      </w:tr>
      <w:tr w:rsidR="00742654" w:rsidRPr="00CE08B7" w14:paraId="007D41D5" w14:textId="77777777" w:rsidTr="00E4099D">
        <w:tc>
          <w:tcPr>
            <w:tcW w:w="1684" w:type="pct"/>
            <w:tcBorders>
              <w:top w:val="single" w:sz="4" w:space="0" w:color="auto"/>
              <w:left w:val="single" w:sz="4" w:space="0" w:color="auto"/>
              <w:bottom w:val="single" w:sz="4" w:space="0" w:color="auto"/>
              <w:right w:val="single" w:sz="4" w:space="0" w:color="auto"/>
            </w:tcBorders>
          </w:tcPr>
          <w:p w14:paraId="3F0AB1DF"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vAlign w:val="center"/>
          </w:tcPr>
          <w:p w14:paraId="1856A064"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14:paraId="4E53D0C7" w14:textId="77777777" w:rsidR="00742654" w:rsidRPr="00400032" w:rsidRDefault="00CF5AD6" w:rsidP="00E4099D">
            <w:pPr>
              <w:pStyle w:val="af3"/>
              <w:widowControl w:val="0"/>
              <w:spacing w:before="0" w:beforeAutospacing="0" w:after="0" w:afterAutospacing="0"/>
              <w:ind w:firstLine="284"/>
              <w:jc w:val="center"/>
              <w:rPr>
                <w:sz w:val="24"/>
                <w:szCs w:val="24"/>
              </w:rPr>
            </w:pPr>
            <w:r w:rsidRPr="00400032">
              <w:rPr>
                <w:sz w:val="24"/>
                <w:szCs w:val="24"/>
              </w:rPr>
              <w:t>С 8.00 до 16</w:t>
            </w:r>
            <w:r w:rsidR="00742654" w:rsidRPr="00400032">
              <w:rPr>
                <w:sz w:val="24"/>
                <w:szCs w:val="24"/>
              </w:rPr>
              <w:t>.00</w:t>
            </w:r>
          </w:p>
        </w:tc>
      </w:tr>
      <w:tr w:rsidR="00742654" w:rsidRPr="00CE08B7" w14:paraId="287BD0CA" w14:textId="77777777" w:rsidTr="00E4099D">
        <w:tc>
          <w:tcPr>
            <w:tcW w:w="1684" w:type="pct"/>
            <w:tcBorders>
              <w:top w:val="single" w:sz="4" w:space="0" w:color="auto"/>
              <w:left w:val="single" w:sz="4" w:space="0" w:color="auto"/>
              <w:bottom w:val="single" w:sz="4" w:space="0" w:color="auto"/>
              <w:right w:val="single" w:sz="4" w:space="0" w:color="auto"/>
            </w:tcBorders>
          </w:tcPr>
          <w:p w14:paraId="60532C31"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14:paraId="71D34D42"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14:paraId="5247D323"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С 8.00 до 1</w:t>
            </w:r>
            <w:r w:rsidR="00CF5AD6" w:rsidRPr="00400032">
              <w:rPr>
                <w:sz w:val="24"/>
                <w:szCs w:val="24"/>
              </w:rPr>
              <w:t>6</w:t>
            </w:r>
            <w:r w:rsidRPr="00400032">
              <w:rPr>
                <w:sz w:val="24"/>
                <w:szCs w:val="24"/>
              </w:rPr>
              <w:t>.00</w:t>
            </w:r>
          </w:p>
        </w:tc>
      </w:tr>
      <w:tr w:rsidR="00742654" w:rsidRPr="00CE08B7" w14:paraId="74AF527E" w14:textId="77777777" w:rsidTr="00E4099D">
        <w:tc>
          <w:tcPr>
            <w:tcW w:w="1684" w:type="pct"/>
            <w:tcBorders>
              <w:top w:val="single" w:sz="4" w:space="0" w:color="auto"/>
              <w:left w:val="single" w:sz="4" w:space="0" w:color="auto"/>
              <w:bottom w:val="single" w:sz="4" w:space="0" w:color="auto"/>
              <w:right w:val="single" w:sz="4" w:space="0" w:color="auto"/>
            </w:tcBorders>
          </w:tcPr>
          <w:p w14:paraId="31059E84"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14:paraId="3F9EEC38"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14:paraId="4ED8F802" w14:textId="77777777" w:rsidR="00742654" w:rsidRPr="00400032" w:rsidRDefault="00CF5AD6" w:rsidP="00E4099D">
            <w:pPr>
              <w:pStyle w:val="af3"/>
              <w:widowControl w:val="0"/>
              <w:spacing w:before="0" w:beforeAutospacing="0" w:after="0" w:afterAutospacing="0"/>
              <w:ind w:firstLine="284"/>
              <w:jc w:val="center"/>
              <w:rPr>
                <w:sz w:val="24"/>
                <w:szCs w:val="24"/>
              </w:rPr>
            </w:pPr>
            <w:r w:rsidRPr="00400032">
              <w:rPr>
                <w:sz w:val="24"/>
                <w:szCs w:val="24"/>
              </w:rPr>
              <w:t>С 8.00 до 16</w:t>
            </w:r>
            <w:r w:rsidR="00742654" w:rsidRPr="00400032">
              <w:rPr>
                <w:sz w:val="24"/>
                <w:szCs w:val="24"/>
              </w:rPr>
              <w:t>.00</w:t>
            </w:r>
          </w:p>
        </w:tc>
      </w:tr>
      <w:tr w:rsidR="00742654" w:rsidRPr="00CE08B7" w14:paraId="7B528260" w14:textId="77777777" w:rsidTr="00E4099D">
        <w:tc>
          <w:tcPr>
            <w:tcW w:w="1684" w:type="pct"/>
            <w:tcBorders>
              <w:top w:val="single" w:sz="4" w:space="0" w:color="auto"/>
              <w:left w:val="single" w:sz="4" w:space="0" w:color="auto"/>
              <w:bottom w:val="single" w:sz="4" w:space="0" w:color="auto"/>
              <w:right w:val="single" w:sz="4" w:space="0" w:color="auto"/>
            </w:tcBorders>
          </w:tcPr>
          <w:p w14:paraId="04FCAFF3"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vAlign w:val="center"/>
          </w:tcPr>
          <w:p w14:paraId="6CF6C0A3"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14:paraId="5149125E"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Выходной</w:t>
            </w:r>
          </w:p>
        </w:tc>
      </w:tr>
      <w:tr w:rsidR="00742654" w:rsidRPr="00CE08B7" w14:paraId="36C9BE5C" w14:textId="77777777" w:rsidTr="00E4099D">
        <w:tc>
          <w:tcPr>
            <w:tcW w:w="1684" w:type="pct"/>
            <w:tcBorders>
              <w:top w:val="single" w:sz="4" w:space="0" w:color="auto"/>
              <w:left w:val="single" w:sz="4" w:space="0" w:color="auto"/>
              <w:bottom w:val="single" w:sz="4" w:space="0" w:color="auto"/>
              <w:right w:val="single" w:sz="4" w:space="0" w:color="auto"/>
            </w:tcBorders>
          </w:tcPr>
          <w:p w14:paraId="2760A219" w14:textId="77777777" w:rsidR="00742654" w:rsidRPr="00400032" w:rsidRDefault="00742654" w:rsidP="00E4099D">
            <w:pPr>
              <w:pStyle w:val="af3"/>
              <w:widowControl w:val="0"/>
              <w:spacing w:before="0" w:beforeAutospacing="0" w:after="0" w:afterAutospacing="0"/>
              <w:rPr>
                <w:sz w:val="24"/>
                <w:szCs w:val="24"/>
              </w:rPr>
            </w:pPr>
            <w:r w:rsidRPr="00400032">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14:paraId="4137716C"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14:paraId="07071BFF" w14:textId="77777777" w:rsidR="00742654" w:rsidRPr="00400032" w:rsidRDefault="00742654" w:rsidP="00E4099D">
            <w:pPr>
              <w:pStyle w:val="af3"/>
              <w:widowControl w:val="0"/>
              <w:spacing w:before="0" w:beforeAutospacing="0" w:after="0" w:afterAutospacing="0"/>
              <w:ind w:firstLine="284"/>
              <w:jc w:val="center"/>
              <w:rPr>
                <w:sz w:val="24"/>
                <w:szCs w:val="24"/>
              </w:rPr>
            </w:pPr>
            <w:r w:rsidRPr="00400032">
              <w:rPr>
                <w:sz w:val="24"/>
                <w:szCs w:val="24"/>
              </w:rPr>
              <w:t>Выходной</w:t>
            </w:r>
          </w:p>
        </w:tc>
      </w:tr>
    </w:tbl>
    <w:p w14:paraId="74989627" w14:textId="77777777" w:rsidR="00742654" w:rsidRDefault="00742654" w:rsidP="00742654">
      <w:pPr>
        <w:pStyle w:val="af3"/>
        <w:widowControl w:val="0"/>
        <w:spacing w:before="0" w:beforeAutospacing="0" w:after="0" w:afterAutospacing="0"/>
        <w:rPr>
          <w:b/>
          <w:sz w:val="26"/>
          <w:szCs w:val="26"/>
        </w:rPr>
      </w:pPr>
    </w:p>
    <w:p w14:paraId="1CC541FE" w14:textId="77777777" w:rsidR="00742654" w:rsidRDefault="00742654" w:rsidP="00742654">
      <w:pPr>
        <w:pStyle w:val="af3"/>
        <w:widowControl w:val="0"/>
        <w:spacing w:before="0" w:beforeAutospacing="0" w:after="0" w:afterAutospacing="0"/>
        <w:rPr>
          <w:b/>
          <w:sz w:val="26"/>
          <w:szCs w:val="26"/>
        </w:rPr>
      </w:pPr>
    </w:p>
    <w:p w14:paraId="56816F6F" w14:textId="77777777" w:rsidR="00742654" w:rsidRDefault="00742654" w:rsidP="00742654">
      <w:pPr>
        <w:pStyle w:val="af3"/>
        <w:widowControl w:val="0"/>
        <w:spacing w:before="0" w:beforeAutospacing="0" w:after="0" w:afterAutospacing="0"/>
        <w:rPr>
          <w:b/>
          <w:sz w:val="26"/>
          <w:szCs w:val="26"/>
        </w:rPr>
      </w:pPr>
    </w:p>
    <w:p w14:paraId="3E9CDE13" w14:textId="77777777" w:rsidR="00742654" w:rsidRDefault="00742654" w:rsidP="00742654">
      <w:pPr>
        <w:pStyle w:val="af3"/>
        <w:widowControl w:val="0"/>
        <w:spacing w:before="0" w:beforeAutospacing="0" w:after="0" w:afterAutospacing="0"/>
        <w:rPr>
          <w:b/>
          <w:sz w:val="26"/>
          <w:szCs w:val="26"/>
        </w:rPr>
      </w:pPr>
      <w:r w:rsidRPr="00BD13DC">
        <w:rPr>
          <w:b/>
          <w:sz w:val="26"/>
          <w:szCs w:val="26"/>
        </w:rPr>
        <w:t>В случае организации предоставления муниципальной услуги в МФЦ:</w:t>
      </w:r>
    </w:p>
    <w:p w14:paraId="23005632" w14:textId="77777777" w:rsidR="00742654" w:rsidRDefault="00742654" w:rsidP="00742654">
      <w:pPr>
        <w:pStyle w:val="af3"/>
        <w:widowControl w:val="0"/>
        <w:spacing w:before="0" w:beforeAutospacing="0" w:after="0" w:afterAutospacing="0"/>
        <w:rPr>
          <w:b/>
          <w:sz w:val="26"/>
          <w:szCs w:val="26"/>
        </w:rPr>
      </w:pPr>
    </w:p>
    <w:p w14:paraId="5EF78717" w14:textId="77777777" w:rsidR="00742654" w:rsidRPr="00F86E23" w:rsidRDefault="00742654" w:rsidP="00742654">
      <w:pPr>
        <w:pStyle w:val="af3"/>
        <w:widowControl w:val="0"/>
        <w:spacing w:before="0" w:beforeAutospacing="0" w:after="0" w:afterAutospacing="0"/>
        <w:jc w:val="center"/>
        <w:rPr>
          <w:b/>
          <w:sz w:val="26"/>
          <w:szCs w:val="26"/>
        </w:rPr>
      </w:pPr>
      <w:r w:rsidRPr="00A57DAA">
        <w:rPr>
          <w:b/>
          <w:sz w:val="26"/>
          <w:szCs w:val="26"/>
        </w:rPr>
        <w:t xml:space="preserve">Общая информация </w:t>
      </w:r>
      <w:r w:rsidRPr="00F86E23">
        <w:rPr>
          <w:b/>
          <w:sz w:val="26"/>
          <w:szCs w:val="26"/>
        </w:rPr>
        <w:t>о отделении ГАУ «МФЦ Амурской области»</w:t>
      </w:r>
    </w:p>
    <w:p w14:paraId="59066FC5" w14:textId="77777777" w:rsidR="00742654" w:rsidRPr="00F86E23" w:rsidRDefault="00742654" w:rsidP="00742654">
      <w:pPr>
        <w:pStyle w:val="af3"/>
        <w:widowControl w:val="0"/>
        <w:spacing w:before="0" w:beforeAutospacing="0" w:after="0" w:afterAutospacing="0"/>
        <w:jc w:val="center"/>
        <w:rPr>
          <w:b/>
          <w:i/>
          <w:sz w:val="26"/>
          <w:szCs w:val="26"/>
        </w:rPr>
      </w:pPr>
      <w:r w:rsidRPr="00F86E23">
        <w:rPr>
          <w:b/>
          <w:sz w:val="26"/>
          <w:szCs w:val="26"/>
        </w:rPr>
        <w:t>в Константиновском районе</w:t>
      </w:r>
    </w:p>
    <w:p w14:paraId="66FAC06A" w14:textId="77777777" w:rsidR="00742654" w:rsidRDefault="00742654" w:rsidP="00742654">
      <w:pPr>
        <w:pStyle w:val="af3"/>
        <w:widowControl w:val="0"/>
        <w:spacing w:before="0" w:beforeAutospacing="0" w:after="0" w:afterAutospacing="0"/>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2"/>
        <w:gridCol w:w="4579"/>
      </w:tblGrid>
      <w:tr w:rsidR="00742654" w:rsidRPr="00CE08B7" w14:paraId="29451FAF" w14:textId="77777777" w:rsidTr="00E4099D">
        <w:tc>
          <w:tcPr>
            <w:tcW w:w="2608" w:type="pct"/>
            <w:tcBorders>
              <w:top w:val="single" w:sz="4" w:space="0" w:color="auto"/>
              <w:left w:val="single" w:sz="4" w:space="0" w:color="auto"/>
              <w:bottom w:val="single" w:sz="4" w:space="0" w:color="auto"/>
              <w:right w:val="single" w:sz="4" w:space="0" w:color="auto"/>
            </w:tcBorders>
          </w:tcPr>
          <w:p w14:paraId="3CB49945"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14:paraId="7768C215" w14:textId="77777777" w:rsidR="00742654" w:rsidRPr="00A01FA2" w:rsidRDefault="00742654" w:rsidP="00E4099D">
            <w:pPr>
              <w:pStyle w:val="af3"/>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 xml:space="preserve">676980, Амурская область, Константиновский район, </w:t>
            </w:r>
          </w:p>
          <w:p w14:paraId="08EA8D8D" w14:textId="77777777" w:rsidR="00742654" w:rsidRPr="00A01FA2" w:rsidRDefault="00742654" w:rsidP="00E4099D">
            <w:pPr>
              <w:pStyle w:val="af3"/>
              <w:widowControl w:val="0"/>
              <w:spacing w:before="0" w:beforeAutospacing="0" w:after="0" w:afterAutospacing="0"/>
              <w:jc w:val="center"/>
              <w:rPr>
                <w:sz w:val="24"/>
                <w:szCs w:val="24"/>
              </w:rPr>
            </w:pPr>
            <w:r w:rsidRPr="00A01FA2">
              <w:rPr>
                <w:rFonts w:eastAsia="Times New Roman"/>
                <w:sz w:val="24"/>
                <w:szCs w:val="24"/>
              </w:rPr>
              <w:t>с. Константиновка, ул. Кирпичная, д. 3</w:t>
            </w:r>
          </w:p>
        </w:tc>
      </w:tr>
      <w:tr w:rsidR="00742654" w:rsidRPr="00CE08B7" w14:paraId="28E16B65" w14:textId="77777777" w:rsidTr="00E4099D">
        <w:tc>
          <w:tcPr>
            <w:tcW w:w="2608" w:type="pct"/>
            <w:tcBorders>
              <w:top w:val="single" w:sz="4" w:space="0" w:color="auto"/>
              <w:left w:val="single" w:sz="4" w:space="0" w:color="auto"/>
              <w:bottom w:val="single" w:sz="4" w:space="0" w:color="auto"/>
              <w:right w:val="single" w:sz="4" w:space="0" w:color="auto"/>
            </w:tcBorders>
          </w:tcPr>
          <w:p w14:paraId="5BDD3EA9"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14:paraId="51B9BB2D" w14:textId="77777777" w:rsidR="00742654" w:rsidRPr="00A01FA2" w:rsidRDefault="00742654" w:rsidP="00E4099D">
            <w:pPr>
              <w:pStyle w:val="af3"/>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 xml:space="preserve">676980, Амурская область, Константиновский район, </w:t>
            </w:r>
          </w:p>
          <w:p w14:paraId="5D4E88C2" w14:textId="77777777" w:rsidR="00742654" w:rsidRPr="00A01FA2" w:rsidRDefault="00742654" w:rsidP="00E4099D">
            <w:pPr>
              <w:pStyle w:val="af3"/>
              <w:widowControl w:val="0"/>
              <w:spacing w:before="0" w:beforeAutospacing="0" w:after="0" w:afterAutospacing="0"/>
              <w:jc w:val="center"/>
              <w:rPr>
                <w:sz w:val="24"/>
                <w:szCs w:val="24"/>
              </w:rPr>
            </w:pPr>
            <w:r w:rsidRPr="00A01FA2">
              <w:rPr>
                <w:rFonts w:eastAsia="Times New Roman"/>
                <w:sz w:val="24"/>
                <w:szCs w:val="24"/>
              </w:rPr>
              <w:t>с. Константиновка, ул. Кирпичная, д. 3</w:t>
            </w:r>
          </w:p>
        </w:tc>
      </w:tr>
      <w:tr w:rsidR="00742654" w:rsidRPr="00CE08B7" w14:paraId="6F06A7B5" w14:textId="77777777" w:rsidTr="00E4099D">
        <w:tc>
          <w:tcPr>
            <w:tcW w:w="2608" w:type="pct"/>
            <w:tcBorders>
              <w:top w:val="single" w:sz="4" w:space="0" w:color="auto"/>
              <w:left w:val="single" w:sz="4" w:space="0" w:color="auto"/>
              <w:bottom w:val="single" w:sz="4" w:space="0" w:color="auto"/>
              <w:right w:val="single" w:sz="4" w:space="0" w:color="auto"/>
            </w:tcBorders>
          </w:tcPr>
          <w:p w14:paraId="6AE1D143"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14:paraId="7425F3CB" w14:textId="77777777" w:rsidR="00742654" w:rsidRPr="00A01FA2" w:rsidRDefault="00742654" w:rsidP="00E4099D">
            <w:pPr>
              <w:widowControl w:val="0"/>
              <w:shd w:val="clear" w:color="auto" w:fill="FFFFFF"/>
              <w:spacing w:line="360" w:lineRule="auto"/>
              <w:jc w:val="center"/>
              <w:rPr>
                <w:sz w:val="24"/>
                <w:szCs w:val="24"/>
              </w:rPr>
            </w:pPr>
            <w:r w:rsidRPr="00A01FA2">
              <w:rPr>
                <w:color w:val="5A5A5A"/>
                <w:sz w:val="24"/>
                <w:szCs w:val="24"/>
                <w:shd w:val="clear" w:color="auto" w:fill="FFFFFF"/>
              </w:rPr>
              <w:t>konst@mfc-amur.ru</w:t>
            </w:r>
          </w:p>
        </w:tc>
      </w:tr>
      <w:tr w:rsidR="00742654" w:rsidRPr="00CE08B7" w14:paraId="1EF7DDC5" w14:textId="77777777" w:rsidTr="00E4099D">
        <w:tc>
          <w:tcPr>
            <w:tcW w:w="2608" w:type="pct"/>
            <w:tcBorders>
              <w:top w:val="single" w:sz="4" w:space="0" w:color="auto"/>
              <w:left w:val="single" w:sz="4" w:space="0" w:color="auto"/>
              <w:bottom w:val="single" w:sz="4" w:space="0" w:color="auto"/>
              <w:right w:val="single" w:sz="4" w:space="0" w:color="auto"/>
            </w:tcBorders>
          </w:tcPr>
          <w:p w14:paraId="6D5CB96C"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14:paraId="19424904" w14:textId="77777777" w:rsidR="00742654" w:rsidRPr="00A01FA2" w:rsidRDefault="00742654" w:rsidP="00E4099D">
            <w:pPr>
              <w:pStyle w:val="af3"/>
              <w:widowControl w:val="0"/>
              <w:spacing w:before="0" w:beforeAutospacing="0" w:after="0" w:afterAutospacing="0"/>
              <w:jc w:val="center"/>
              <w:rPr>
                <w:sz w:val="24"/>
                <w:szCs w:val="24"/>
              </w:rPr>
            </w:pPr>
            <w:r w:rsidRPr="00A01FA2">
              <w:rPr>
                <w:rFonts w:eastAsia="Times New Roman"/>
                <w:sz w:val="24"/>
                <w:szCs w:val="24"/>
              </w:rPr>
              <w:t>8 (41639)</w:t>
            </w:r>
            <w:r w:rsidRPr="00A01FA2">
              <w:rPr>
                <w:sz w:val="24"/>
                <w:szCs w:val="24"/>
              </w:rPr>
              <w:t>91634</w:t>
            </w:r>
          </w:p>
        </w:tc>
      </w:tr>
      <w:tr w:rsidR="00742654" w:rsidRPr="00CE08B7" w14:paraId="4549C549" w14:textId="77777777" w:rsidTr="00E4099D">
        <w:tc>
          <w:tcPr>
            <w:tcW w:w="2608" w:type="pct"/>
            <w:tcBorders>
              <w:top w:val="single" w:sz="4" w:space="0" w:color="auto"/>
              <w:left w:val="single" w:sz="4" w:space="0" w:color="auto"/>
              <w:bottom w:val="single" w:sz="4" w:space="0" w:color="auto"/>
              <w:right w:val="single" w:sz="4" w:space="0" w:color="auto"/>
            </w:tcBorders>
          </w:tcPr>
          <w:p w14:paraId="260394B4"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Телефон-автоинформатор</w:t>
            </w:r>
          </w:p>
        </w:tc>
        <w:tc>
          <w:tcPr>
            <w:tcW w:w="2392" w:type="pct"/>
            <w:tcBorders>
              <w:top w:val="single" w:sz="4" w:space="0" w:color="auto"/>
              <w:left w:val="single" w:sz="4" w:space="0" w:color="auto"/>
              <w:bottom w:val="single" w:sz="4" w:space="0" w:color="auto"/>
              <w:right w:val="single" w:sz="4" w:space="0" w:color="auto"/>
            </w:tcBorders>
            <w:vAlign w:val="center"/>
          </w:tcPr>
          <w:p w14:paraId="726C7177" w14:textId="77777777" w:rsidR="00742654" w:rsidRPr="00A01FA2" w:rsidRDefault="00742654" w:rsidP="00E4099D">
            <w:pPr>
              <w:pStyle w:val="af3"/>
              <w:widowControl w:val="0"/>
              <w:spacing w:before="0" w:beforeAutospacing="0" w:after="0" w:afterAutospacing="0"/>
              <w:jc w:val="center"/>
              <w:rPr>
                <w:sz w:val="24"/>
                <w:szCs w:val="24"/>
                <w:lang w:val="en-US"/>
              </w:rPr>
            </w:pPr>
            <w:r w:rsidRPr="00A01FA2">
              <w:rPr>
                <w:sz w:val="24"/>
                <w:szCs w:val="24"/>
                <w:lang w:val="en-US"/>
              </w:rPr>
              <w:t>-</w:t>
            </w:r>
          </w:p>
        </w:tc>
      </w:tr>
      <w:tr w:rsidR="00742654" w:rsidRPr="00CE08B7" w14:paraId="189954AD" w14:textId="77777777" w:rsidTr="00E4099D">
        <w:tc>
          <w:tcPr>
            <w:tcW w:w="2608" w:type="pct"/>
            <w:tcBorders>
              <w:top w:val="single" w:sz="4" w:space="0" w:color="auto"/>
              <w:left w:val="single" w:sz="4" w:space="0" w:color="auto"/>
              <w:bottom w:val="single" w:sz="4" w:space="0" w:color="auto"/>
              <w:right w:val="single" w:sz="4" w:space="0" w:color="auto"/>
            </w:tcBorders>
          </w:tcPr>
          <w:p w14:paraId="3A226074"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14:paraId="53DB214C" w14:textId="77777777" w:rsidR="00742654" w:rsidRPr="00A01FA2" w:rsidRDefault="00742654" w:rsidP="00E4099D">
            <w:pPr>
              <w:pStyle w:val="af3"/>
              <w:widowControl w:val="0"/>
              <w:spacing w:before="0" w:beforeAutospacing="0" w:after="0" w:afterAutospacing="0"/>
              <w:jc w:val="center"/>
              <w:rPr>
                <w:sz w:val="24"/>
                <w:szCs w:val="24"/>
              </w:rPr>
            </w:pPr>
            <w:r w:rsidRPr="00A01FA2">
              <w:rPr>
                <w:sz w:val="24"/>
                <w:szCs w:val="24"/>
                <w:lang w:val="en-US"/>
              </w:rPr>
              <w:t>mfc-amur.ru</w:t>
            </w:r>
            <w:r w:rsidRPr="00A01FA2">
              <w:rPr>
                <w:sz w:val="24"/>
                <w:szCs w:val="24"/>
              </w:rPr>
              <w:t xml:space="preserve"> </w:t>
            </w:r>
          </w:p>
        </w:tc>
      </w:tr>
      <w:tr w:rsidR="00742654" w:rsidRPr="00CE08B7" w14:paraId="19F3DED1" w14:textId="77777777" w:rsidTr="00E4099D">
        <w:tc>
          <w:tcPr>
            <w:tcW w:w="2608" w:type="pct"/>
            <w:tcBorders>
              <w:top w:val="single" w:sz="4" w:space="0" w:color="auto"/>
              <w:left w:val="single" w:sz="4" w:space="0" w:color="auto"/>
              <w:bottom w:val="single" w:sz="4" w:space="0" w:color="auto"/>
              <w:right w:val="single" w:sz="4" w:space="0" w:color="auto"/>
            </w:tcBorders>
          </w:tcPr>
          <w:p w14:paraId="4D52322F" w14:textId="77777777" w:rsidR="00742654" w:rsidRPr="00034010" w:rsidRDefault="00742654" w:rsidP="00E4099D">
            <w:pPr>
              <w:pStyle w:val="af3"/>
              <w:widowControl w:val="0"/>
              <w:spacing w:before="0" w:beforeAutospacing="0" w:after="0" w:afterAutospacing="0"/>
              <w:rPr>
                <w:sz w:val="26"/>
                <w:szCs w:val="26"/>
              </w:rPr>
            </w:pPr>
            <w:r w:rsidRPr="00034010">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14:paraId="655C1DE6" w14:textId="77777777" w:rsidR="00742654" w:rsidRPr="00A01FA2" w:rsidRDefault="00CF5AD6" w:rsidP="00E4099D">
            <w:pPr>
              <w:widowControl w:val="0"/>
              <w:shd w:val="clear" w:color="auto" w:fill="FFFFFF"/>
              <w:spacing w:line="360" w:lineRule="auto"/>
              <w:jc w:val="center"/>
              <w:rPr>
                <w:sz w:val="24"/>
                <w:szCs w:val="24"/>
                <w:lang w:val="en-US"/>
              </w:rPr>
            </w:pPr>
            <w:r>
              <w:rPr>
                <w:sz w:val="24"/>
                <w:szCs w:val="24"/>
              </w:rPr>
              <w:t>Зайнутд</w:t>
            </w:r>
            <w:r w:rsidR="004D0AA5">
              <w:rPr>
                <w:sz w:val="24"/>
                <w:szCs w:val="24"/>
              </w:rPr>
              <w:t xml:space="preserve">                                                                                                                                                                                                                                                                                                                                                                                                                                                                                                                                                                                                                                                                                                                                                                                                                                                 </w:t>
            </w:r>
            <w:r>
              <w:rPr>
                <w:sz w:val="24"/>
                <w:szCs w:val="24"/>
              </w:rPr>
              <w:t>инова Людмила Николаевна</w:t>
            </w:r>
          </w:p>
        </w:tc>
      </w:tr>
    </w:tbl>
    <w:p w14:paraId="3BB7BEBC" w14:textId="77777777" w:rsidR="00742654" w:rsidRPr="00A57DAA" w:rsidRDefault="00742654" w:rsidP="00742654">
      <w:pPr>
        <w:widowControl w:val="0"/>
        <w:shd w:val="clear" w:color="auto" w:fill="FFFFFF"/>
        <w:spacing w:line="360" w:lineRule="auto"/>
        <w:jc w:val="center"/>
        <w:rPr>
          <w:b/>
          <w:bCs/>
          <w:sz w:val="26"/>
          <w:szCs w:val="26"/>
        </w:rPr>
      </w:pPr>
    </w:p>
    <w:p w14:paraId="131CFEBA" w14:textId="77777777" w:rsidR="00742654" w:rsidRDefault="00742654" w:rsidP="00742654">
      <w:pPr>
        <w:pStyle w:val="ConsPlusNormal"/>
        <w:spacing w:line="360" w:lineRule="auto"/>
        <w:jc w:val="center"/>
        <w:rPr>
          <w:rFonts w:ascii="Times New Roman" w:hAnsi="Times New Roman"/>
          <w:b/>
        </w:rPr>
      </w:pPr>
      <w:r w:rsidRPr="00A57DAA">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742654" w:rsidRPr="00CE08B7" w14:paraId="3DB6BBFD"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5A64E389"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14:paraId="6B79E0EC"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742654" w:rsidRPr="00CE08B7" w14:paraId="3478B5E8"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2656B54C"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14:paraId="6775FD06" w14:textId="77777777" w:rsidR="00742654" w:rsidRPr="00A01FA2" w:rsidRDefault="00742654" w:rsidP="00E4099D">
            <w:pPr>
              <w:pStyle w:val="af3"/>
              <w:widowControl w:val="0"/>
              <w:spacing w:before="0" w:beforeAutospacing="0" w:after="0" w:afterAutospacing="0"/>
              <w:ind w:firstLine="284"/>
              <w:jc w:val="center"/>
              <w:rPr>
                <w:sz w:val="24"/>
                <w:szCs w:val="24"/>
              </w:rPr>
            </w:pPr>
            <w:r w:rsidRPr="00A01FA2">
              <w:rPr>
                <w:sz w:val="24"/>
                <w:szCs w:val="24"/>
              </w:rPr>
              <w:t>С 8.00 до 18.00</w:t>
            </w:r>
          </w:p>
        </w:tc>
      </w:tr>
      <w:tr w:rsidR="00742654" w:rsidRPr="00CE08B7" w14:paraId="62F95392"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15E7603F"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14:paraId="686417FE" w14:textId="77777777" w:rsidR="00742654" w:rsidRPr="00A01FA2" w:rsidRDefault="00742654" w:rsidP="00E4099D">
            <w:pPr>
              <w:pStyle w:val="af3"/>
              <w:widowControl w:val="0"/>
              <w:spacing w:before="0" w:beforeAutospacing="0" w:after="0" w:afterAutospacing="0"/>
              <w:jc w:val="center"/>
              <w:rPr>
                <w:sz w:val="24"/>
                <w:szCs w:val="24"/>
              </w:rPr>
            </w:pPr>
            <w:r w:rsidRPr="00A01FA2">
              <w:rPr>
                <w:sz w:val="24"/>
                <w:szCs w:val="24"/>
              </w:rPr>
              <w:t>С 8.00 до 18.00</w:t>
            </w:r>
          </w:p>
        </w:tc>
      </w:tr>
      <w:tr w:rsidR="00742654" w:rsidRPr="00CE08B7" w14:paraId="5279B44D"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12080240"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14:paraId="584B0E8A" w14:textId="77777777" w:rsidR="00742654" w:rsidRPr="00A01FA2" w:rsidRDefault="00742654" w:rsidP="00E4099D">
            <w:pPr>
              <w:jc w:val="center"/>
              <w:rPr>
                <w:sz w:val="24"/>
                <w:szCs w:val="24"/>
              </w:rPr>
            </w:pPr>
            <w:r w:rsidRPr="00A01FA2">
              <w:rPr>
                <w:sz w:val="24"/>
                <w:szCs w:val="24"/>
              </w:rPr>
              <w:t>С 8.00 до 18.00</w:t>
            </w:r>
          </w:p>
        </w:tc>
      </w:tr>
      <w:tr w:rsidR="00742654" w:rsidRPr="00CE08B7" w14:paraId="2D0835E4"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2206C498"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14:paraId="78B0ADCB" w14:textId="77777777" w:rsidR="00742654" w:rsidRPr="00A01FA2" w:rsidRDefault="00742654" w:rsidP="00E4099D">
            <w:pPr>
              <w:jc w:val="center"/>
              <w:rPr>
                <w:sz w:val="24"/>
                <w:szCs w:val="24"/>
              </w:rPr>
            </w:pPr>
            <w:r w:rsidRPr="00A01FA2">
              <w:rPr>
                <w:sz w:val="24"/>
                <w:szCs w:val="24"/>
              </w:rPr>
              <w:t>С 8.00 до 18.00</w:t>
            </w:r>
          </w:p>
        </w:tc>
      </w:tr>
      <w:tr w:rsidR="00742654" w:rsidRPr="00CE08B7" w14:paraId="2B1F4760"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2F082A18"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14:paraId="6743B262" w14:textId="77777777" w:rsidR="00742654" w:rsidRPr="00A01FA2" w:rsidRDefault="00742654" w:rsidP="00E4099D">
            <w:pPr>
              <w:jc w:val="center"/>
              <w:rPr>
                <w:sz w:val="24"/>
                <w:szCs w:val="24"/>
              </w:rPr>
            </w:pPr>
            <w:r w:rsidRPr="00A01FA2">
              <w:rPr>
                <w:sz w:val="24"/>
                <w:szCs w:val="24"/>
              </w:rPr>
              <w:t>С 8.00 до 18.00</w:t>
            </w:r>
          </w:p>
        </w:tc>
      </w:tr>
      <w:tr w:rsidR="00742654" w:rsidRPr="00CE08B7" w14:paraId="2D67DABF"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6A01E552" w14:textId="77777777" w:rsidR="00742654" w:rsidRPr="00F81B2F" w:rsidRDefault="00742654" w:rsidP="00E4099D">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14:paraId="65C76483" w14:textId="77777777" w:rsidR="00742654" w:rsidRPr="00A01FA2" w:rsidRDefault="00742654" w:rsidP="00E4099D">
            <w:pPr>
              <w:pStyle w:val="af3"/>
              <w:widowControl w:val="0"/>
              <w:spacing w:before="0" w:beforeAutospacing="0" w:after="0" w:afterAutospacing="0"/>
              <w:ind w:firstLine="284"/>
              <w:jc w:val="center"/>
              <w:rPr>
                <w:sz w:val="24"/>
                <w:szCs w:val="24"/>
              </w:rPr>
            </w:pPr>
            <w:r w:rsidRPr="00A01FA2">
              <w:rPr>
                <w:sz w:val="24"/>
                <w:szCs w:val="24"/>
              </w:rPr>
              <w:t>Выходной</w:t>
            </w:r>
          </w:p>
        </w:tc>
      </w:tr>
      <w:tr w:rsidR="00742654" w:rsidRPr="00CE08B7" w14:paraId="64EF875D" w14:textId="77777777" w:rsidTr="00E4099D">
        <w:tc>
          <w:tcPr>
            <w:tcW w:w="4785" w:type="dxa"/>
            <w:tcBorders>
              <w:top w:val="single" w:sz="4" w:space="0" w:color="auto"/>
              <w:left w:val="single" w:sz="4" w:space="0" w:color="auto"/>
              <w:bottom w:val="single" w:sz="4" w:space="0" w:color="auto"/>
              <w:right w:val="single" w:sz="4" w:space="0" w:color="auto"/>
            </w:tcBorders>
            <w:vAlign w:val="center"/>
          </w:tcPr>
          <w:p w14:paraId="043F8D1C" w14:textId="77777777" w:rsidR="00742654" w:rsidRPr="00F81B2F" w:rsidRDefault="00742654" w:rsidP="00E4099D">
            <w:pPr>
              <w:pStyle w:val="ConsPlusNonformat"/>
              <w:spacing w:line="360" w:lineRule="auto"/>
              <w:jc w:val="center"/>
              <w:rPr>
                <w:rFonts w:ascii="Times New Roman" w:hAnsi="Times New Roman" w:cs="Times New Roman"/>
                <w:b/>
                <w:bCs/>
                <w:color w:val="365F91"/>
                <w:sz w:val="26"/>
                <w:szCs w:val="26"/>
              </w:rPr>
            </w:pPr>
            <w:r w:rsidRPr="00F81B2F">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14:paraId="151515BC" w14:textId="77777777" w:rsidR="00742654" w:rsidRPr="00A01FA2" w:rsidRDefault="00742654" w:rsidP="00E4099D">
            <w:pPr>
              <w:pStyle w:val="af3"/>
              <w:widowControl w:val="0"/>
              <w:spacing w:before="0" w:beforeAutospacing="0" w:after="0" w:afterAutospacing="0"/>
              <w:ind w:firstLine="284"/>
              <w:jc w:val="center"/>
              <w:rPr>
                <w:sz w:val="24"/>
                <w:szCs w:val="24"/>
              </w:rPr>
            </w:pPr>
            <w:r w:rsidRPr="00A01FA2">
              <w:rPr>
                <w:sz w:val="24"/>
                <w:szCs w:val="24"/>
              </w:rPr>
              <w:t>Выходной</w:t>
            </w:r>
          </w:p>
        </w:tc>
      </w:tr>
    </w:tbl>
    <w:p w14:paraId="5428F238" w14:textId="77777777" w:rsidR="00742654" w:rsidRPr="00BF299D" w:rsidRDefault="00742654" w:rsidP="00742654">
      <w:pPr>
        <w:pStyle w:val="ConsPlusNormal"/>
        <w:spacing w:line="276" w:lineRule="auto"/>
        <w:jc w:val="right"/>
        <w:outlineLvl w:val="0"/>
        <w:rPr>
          <w:rFonts w:ascii="Times New Roman" w:hAnsi="Times New Roman"/>
        </w:rPr>
      </w:pPr>
      <w:r w:rsidRPr="000D7125">
        <w:br w:type="page"/>
      </w:r>
    </w:p>
    <w:p w14:paraId="41E13CB7" w14:textId="77777777" w:rsidR="00742654" w:rsidRPr="000C5255" w:rsidRDefault="00742654" w:rsidP="00742654">
      <w:pPr>
        <w:autoSpaceDE w:val="0"/>
        <w:autoSpaceDN w:val="0"/>
        <w:adjustRightInd w:val="0"/>
        <w:ind w:firstLine="709"/>
        <w:jc w:val="right"/>
        <w:outlineLvl w:val="0"/>
        <w:rPr>
          <w:sz w:val="26"/>
          <w:szCs w:val="26"/>
        </w:rPr>
      </w:pPr>
      <w:r>
        <w:rPr>
          <w:sz w:val="26"/>
          <w:szCs w:val="26"/>
        </w:rPr>
        <w:lastRenderedPageBreak/>
        <w:t>Приложение 2</w:t>
      </w:r>
    </w:p>
    <w:p w14:paraId="78E3014F" w14:textId="77777777" w:rsidR="00742654" w:rsidRPr="000C5255" w:rsidRDefault="00742654" w:rsidP="00742654">
      <w:pPr>
        <w:autoSpaceDE w:val="0"/>
        <w:autoSpaceDN w:val="0"/>
        <w:adjustRightInd w:val="0"/>
        <w:ind w:firstLine="709"/>
        <w:jc w:val="right"/>
        <w:rPr>
          <w:sz w:val="26"/>
          <w:szCs w:val="26"/>
        </w:rPr>
      </w:pPr>
      <w:r w:rsidRPr="000C5255">
        <w:rPr>
          <w:sz w:val="26"/>
          <w:szCs w:val="26"/>
        </w:rPr>
        <w:t>к административному регламенту</w:t>
      </w:r>
    </w:p>
    <w:p w14:paraId="37B622D2" w14:textId="77777777" w:rsidR="00742654" w:rsidRPr="000C5255" w:rsidRDefault="00742654" w:rsidP="00742654">
      <w:pPr>
        <w:autoSpaceDE w:val="0"/>
        <w:autoSpaceDN w:val="0"/>
        <w:adjustRightInd w:val="0"/>
        <w:ind w:firstLine="709"/>
        <w:jc w:val="right"/>
        <w:rPr>
          <w:sz w:val="26"/>
          <w:szCs w:val="26"/>
        </w:rPr>
      </w:pPr>
      <w:r w:rsidRPr="000C5255">
        <w:rPr>
          <w:sz w:val="26"/>
          <w:szCs w:val="26"/>
        </w:rPr>
        <w:t>предоставления муниципальной услуги</w:t>
      </w:r>
    </w:p>
    <w:p w14:paraId="61629426" w14:textId="77777777" w:rsidR="00742654" w:rsidRPr="0062441B" w:rsidRDefault="00742654" w:rsidP="00742654">
      <w:pPr>
        <w:pStyle w:val="ConsPlusNormal"/>
        <w:widowControl/>
        <w:ind w:firstLine="540"/>
        <w:jc w:val="center"/>
        <w:rPr>
          <w:sz w:val="24"/>
          <w:szCs w:val="24"/>
        </w:rPr>
      </w:pPr>
    </w:p>
    <w:p w14:paraId="1DDA690C" w14:textId="77777777" w:rsidR="00742654" w:rsidRPr="002E1CDA" w:rsidRDefault="00742654" w:rsidP="00742654">
      <w:pPr>
        <w:jc w:val="center"/>
        <w:rPr>
          <w:b/>
          <w:sz w:val="18"/>
        </w:rPr>
      </w:pPr>
      <w:r>
        <w:rPr>
          <w:b/>
          <w:sz w:val="18"/>
        </w:rPr>
        <w:t>ФОРМА ЗАЯВЛЕНИЯ</w:t>
      </w:r>
    </w:p>
    <w:p w14:paraId="5EFCB2C5" w14:textId="77777777" w:rsidR="00742654" w:rsidRDefault="00742654" w:rsidP="00742654">
      <w:pPr>
        <w:jc w:val="right"/>
        <w:rPr>
          <w:sz w:val="18"/>
        </w:rPr>
      </w:pPr>
      <w:r>
        <w:rPr>
          <w:sz w:val="18"/>
        </w:rPr>
        <w:t>Кому: __________________________________________________</w:t>
      </w:r>
    </w:p>
    <w:p w14:paraId="1F631F5D" w14:textId="77777777" w:rsidR="00742654" w:rsidRPr="002E1CDA" w:rsidRDefault="00742654" w:rsidP="00742654">
      <w:pPr>
        <w:jc w:val="right"/>
        <w:rPr>
          <w:sz w:val="18"/>
        </w:rPr>
      </w:pPr>
      <w:r w:rsidRPr="002E1CDA">
        <w:rPr>
          <w:sz w:val="18"/>
        </w:rPr>
        <w:t xml:space="preserve"> (наименование государственного органа)</w:t>
      </w:r>
    </w:p>
    <w:p w14:paraId="38B6E690" w14:textId="77777777" w:rsidR="00742654" w:rsidRDefault="00742654" w:rsidP="00742654">
      <w:pPr>
        <w:jc w:val="right"/>
        <w:rPr>
          <w:sz w:val="18"/>
        </w:rPr>
      </w:pPr>
      <w:r w:rsidRPr="002E1CDA">
        <w:rPr>
          <w:sz w:val="18"/>
        </w:rPr>
        <w:t>__________________________________________________</w:t>
      </w:r>
    </w:p>
    <w:p w14:paraId="5BB7E97E" w14:textId="77777777" w:rsidR="00742654" w:rsidRPr="002E1CDA" w:rsidRDefault="00742654" w:rsidP="00742654">
      <w:pPr>
        <w:jc w:val="right"/>
        <w:rPr>
          <w:sz w:val="18"/>
        </w:rPr>
      </w:pPr>
      <w:r>
        <w:rPr>
          <w:sz w:val="18"/>
        </w:rPr>
        <w:t xml:space="preserve">(Ф.И.О.)            </w:t>
      </w:r>
      <w:r w:rsidRPr="002E1CDA">
        <w:rPr>
          <w:sz w:val="18"/>
        </w:rPr>
        <w:t xml:space="preserve">                                   </w:t>
      </w:r>
    </w:p>
    <w:p w14:paraId="3985760B" w14:textId="77777777" w:rsidR="00742654" w:rsidRDefault="00742654" w:rsidP="00742654">
      <w:pPr>
        <w:jc w:val="right"/>
        <w:rPr>
          <w:sz w:val="18"/>
        </w:rPr>
      </w:pPr>
      <w:r w:rsidRPr="002E1CDA">
        <w:rPr>
          <w:sz w:val="18"/>
        </w:rPr>
        <w:t xml:space="preserve">                         Застройщик </w:t>
      </w:r>
      <w:r>
        <w:rPr>
          <w:sz w:val="18"/>
        </w:rPr>
        <w:t>(технический заказчик)</w:t>
      </w:r>
      <w:r w:rsidRPr="002E1CDA">
        <w:rPr>
          <w:sz w:val="18"/>
        </w:rPr>
        <w:t>___________________</w:t>
      </w:r>
    </w:p>
    <w:p w14:paraId="500E53B8" w14:textId="77777777" w:rsidR="00742654" w:rsidRPr="002E1CDA" w:rsidRDefault="00742654" w:rsidP="00742654">
      <w:pPr>
        <w:jc w:val="right"/>
        <w:rPr>
          <w:sz w:val="18"/>
        </w:rPr>
      </w:pPr>
      <w:r>
        <w:rPr>
          <w:sz w:val="18"/>
        </w:rPr>
        <w:t>___________________________________________________</w:t>
      </w:r>
    </w:p>
    <w:p w14:paraId="50AE9DDF" w14:textId="77777777" w:rsidR="00742654" w:rsidRPr="002E1CDA" w:rsidRDefault="00742654" w:rsidP="00742654">
      <w:pPr>
        <w:jc w:val="right"/>
        <w:rPr>
          <w:sz w:val="18"/>
        </w:rPr>
      </w:pPr>
      <w:r w:rsidRPr="002E1CDA">
        <w:rPr>
          <w:sz w:val="18"/>
        </w:rPr>
        <w:t xml:space="preserve">                                        (наименование организации, ИНН,</w:t>
      </w:r>
    </w:p>
    <w:p w14:paraId="55EB60A8" w14:textId="77777777" w:rsidR="00742654" w:rsidRPr="002E1CDA" w:rsidRDefault="00742654" w:rsidP="00742654">
      <w:pPr>
        <w:jc w:val="right"/>
        <w:rPr>
          <w:sz w:val="18"/>
        </w:rPr>
      </w:pPr>
      <w:r w:rsidRPr="002E1CDA">
        <w:rPr>
          <w:sz w:val="18"/>
        </w:rPr>
        <w:t xml:space="preserve">                         __________________________________________________</w:t>
      </w:r>
    </w:p>
    <w:p w14:paraId="41E7F568" w14:textId="77777777" w:rsidR="00742654" w:rsidRPr="002E1CDA" w:rsidRDefault="00742654" w:rsidP="00742654">
      <w:pPr>
        <w:jc w:val="right"/>
        <w:rPr>
          <w:sz w:val="18"/>
        </w:rPr>
      </w:pPr>
      <w:r w:rsidRPr="002E1CDA">
        <w:rPr>
          <w:sz w:val="18"/>
        </w:rPr>
        <w:t xml:space="preserve">                               юридический и почтовый адрес, телефон,</w:t>
      </w:r>
    </w:p>
    <w:p w14:paraId="7ABE7197" w14:textId="77777777" w:rsidR="00742654" w:rsidRPr="002E1CDA" w:rsidRDefault="00742654" w:rsidP="00742654">
      <w:pPr>
        <w:jc w:val="right"/>
        <w:rPr>
          <w:sz w:val="18"/>
        </w:rPr>
      </w:pPr>
      <w:r w:rsidRPr="002E1CDA">
        <w:rPr>
          <w:sz w:val="18"/>
        </w:rPr>
        <w:t xml:space="preserve">                         __________________________________________________</w:t>
      </w:r>
    </w:p>
    <w:p w14:paraId="7718B3C0" w14:textId="77777777" w:rsidR="00742654" w:rsidRDefault="00742654" w:rsidP="00742654">
      <w:pPr>
        <w:jc w:val="right"/>
        <w:rPr>
          <w:sz w:val="18"/>
        </w:rPr>
      </w:pPr>
      <w:r w:rsidRPr="002E1CDA">
        <w:rPr>
          <w:sz w:val="18"/>
        </w:rPr>
        <w:t xml:space="preserve">                                        банковские реквизиты)</w:t>
      </w:r>
    </w:p>
    <w:p w14:paraId="09B4BD5F" w14:textId="77777777" w:rsidR="00742654" w:rsidRPr="00B95584" w:rsidRDefault="00742654" w:rsidP="00742654">
      <w:pPr>
        <w:jc w:val="right"/>
        <w:rPr>
          <w:color w:val="FF0000"/>
          <w:sz w:val="18"/>
        </w:rPr>
      </w:pPr>
    </w:p>
    <w:p w14:paraId="75D19949" w14:textId="77777777" w:rsidR="00742654" w:rsidRPr="00F86E23" w:rsidRDefault="00742654" w:rsidP="00742654">
      <w:pPr>
        <w:jc w:val="center"/>
        <w:rPr>
          <w:b/>
          <w:sz w:val="18"/>
        </w:rPr>
      </w:pPr>
      <w:r w:rsidRPr="00F86E23">
        <w:rPr>
          <w:b/>
          <w:sz w:val="18"/>
        </w:rPr>
        <w:t>ЗАЯВЛЕНИЕ</w:t>
      </w:r>
    </w:p>
    <w:p w14:paraId="04F27312" w14:textId="77777777" w:rsidR="00742654" w:rsidRPr="00F86E23" w:rsidRDefault="00742654" w:rsidP="00742654">
      <w:pPr>
        <w:jc w:val="center"/>
        <w:rPr>
          <w:sz w:val="24"/>
          <w:szCs w:val="24"/>
        </w:rPr>
      </w:pPr>
      <w:r w:rsidRPr="00F86E23">
        <w:rPr>
          <w:sz w:val="24"/>
          <w:szCs w:val="24"/>
        </w:rPr>
        <w:t xml:space="preserve">о выдаче разрешения на ввод </w:t>
      </w:r>
    </w:p>
    <w:p w14:paraId="64351C3B" w14:textId="77777777" w:rsidR="00742654" w:rsidRPr="00F86E23" w:rsidRDefault="00742654" w:rsidP="00742654">
      <w:pPr>
        <w:autoSpaceDE w:val="0"/>
        <w:autoSpaceDN w:val="0"/>
        <w:adjustRightInd w:val="0"/>
        <w:spacing w:line="240" w:lineRule="auto"/>
        <w:jc w:val="both"/>
        <w:rPr>
          <w:rFonts w:ascii="Arial" w:hAnsi="Arial" w:cs="Arial"/>
          <w:sz w:val="24"/>
          <w:szCs w:val="24"/>
        </w:rPr>
      </w:pPr>
      <w:r w:rsidRPr="00F86E23">
        <w:rPr>
          <w:rFonts w:ascii="Courier New" w:hAnsi="Courier New" w:cs="Courier New"/>
          <w:sz w:val="24"/>
          <w:szCs w:val="24"/>
        </w:rPr>
        <w:t xml:space="preserve">                               </w:t>
      </w:r>
    </w:p>
    <w:p w14:paraId="6488E118" w14:textId="77777777" w:rsidR="00742654" w:rsidRPr="00F86E23" w:rsidRDefault="00742654" w:rsidP="00742654">
      <w:pPr>
        <w:pStyle w:val="Style3"/>
        <w:widowControl/>
        <w:spacing w:line="276" w:lineRule="auto"/>
        <w:jc w:val="both"/>
        <w:rPr>
          <w:rFonts w:ascii="Times New Roman" w:hAnsi="Times New Roman"/>
          <w:sz w:val="16"/>
          <w:szCs w:val="16"/>
        </w:rPr>
      </w:pPr>
    </w:p>
    <w:p w14:paraId="72303181" w14:textId="77777777" w:rsidR="00742654" w:rsidRPr="00F86E23" w:rsidRDefault="00742654" w:rsidP="00742654">
      <w:pPr>
        <w:pStyle w:val="Style3"/>
        <w:widowControl/>
        <w:spacing w:before="5" w:line="276" w:lineRule="auto"/>
        <w:jc w:val="both"/>
        <w:rPr>
          <w:rStyle w:val="FontStyle23"/>
        </w:rPr>
      </w:pPr>
      <w:r w:rsidRPr="00F86E23">
        <w:rPr>
          <w:rStyle w:val="FontStyle23"/>
        </w:rPr>
        <w:t xml:space="preserve">Прошу   выдать  разрешение  на  ввод  в  эксплуатацию  объекта  капитального строительства </w:t>
      </w:r>
    </w:p>
    <w:p w14:paraId="3DE80F42" w14:textId="77777777" w:rsidR="00742654" w:rsidRPr="00F86E23" w:rsidRDefault="00742654" w:rsidP="00742654">
      <w:pPr>
        <w:pStyle w:val="Style3"/>
        <w:widowControl/>
        <w:spacing w:before="5" w:line="276" w:lineRule="auto"/>
        <w:jc w:val="both"/>
        <w:rPr>
          <w:rStyle w:val="FontStyle23"/>
          <w:sz w:val="10"/>
          <w:szCs w:val="10"/>
        </w:rPr>
      </w:pPr>
    </w:p>
    <w:p w14:paraId="0A9E3850" w14:textId="77777777" w:rsidR="00742654" w:rsidRPr="00F86E23" w:rsidRDefault="00742654" w:rsidP="00742654">
      <w:pPr>
        <w:pStyle w:val="Style3"/>
        <w:widowControl/>
        <w:spacing w:before="5" w:line="276" w:lineRule="auto"/>
        <w:jc w:val="both"/>
        <w:rPr>
          <w:rFonts w:ascii="Times New Roman" w:hAnsi="Times New Roman"/>
          <w:sz w:val="14"/>
          <w:szCs w:val="14"/>
        </w:rPr>
      </w:pPr>
      <w:r w:rsidRPr="00F86E23">
        <w:rPr>
          <w:rStyle w:val="FontStyle23"/>
          <w:sz w:val="14"/>
          <w:szCs w:val="14"/>
        </w:rPr>
        <w:t>_____________________________________________________________________________________________________________________________________</w:t>
      </w:r>
    </w:p>
    <w:p w14:paraId="72E306AA" w14:textId="77777777" w:rsidR="00742654" w:rsidRPr="00F86E23" w:rsidRDefault="00742654" w:rsidP="00742654">
      <w:pPr>
        <w:pStyle w:val="Style3"/>
        <w:widowControl/>
        <w:spacing w:before="5" w:line="276" w:lineRule="auto"/>
        <w:rPr>
          <w:rStyle w:val="FontStyle23"/>
          <w:sz w:val="14"/>
          <w:szCs w:val="14"/>
        </w:rPr>
      </w:pPr>
      <w:r w:rsidRPr="00F86E23">
        <w:rPr>
          <w:rStyle w:val="FontStyle23"/>
          <w:sz w:val="14"/>
          <w:szCs w:val="14"/>
        </w:rPr>
        <w:t>(наименование объекта (этапа), в соответствии с проектной документацией)</w:t>
      </w:r>
    </w:p>
    <w:p w14:paraId="0A838B0B" w14:textId="77777777" w:rsidR="00742654" w:rsidRPr="00F86E23" w:rsidRDefault="00742654" w:rsidP="00742654">
      <w:pPr>
        <w:pStyle w:val="Style3"/>
        <w:widowControl/>
        <w:tabs>
          <w:tab w:val="left" w:leader="underscore" w:pos="8491"/>
        </w:tabs>
        <w:spacing w:before="240" w:line="276" w:lineRule="auto"/>
        <w:jc w:val="both"/>
        <w:rPr>
          <w:rStyle w:val="FontStyle23"/>
        </w:rPr>
      </w:pPr>
      <w:r w:rsidRPr="00F86E23">
        <w:rPr>
          <w:rStyle w:val="FontStyle23"/>
        </w:rPr>
        <w:t>на земельном участке по адресу:____________________________________________________________________________</w:t>
      </w:r>
    </w:p>
    <w:p w14:paraId="7379CC08" w14:textId="77777777" w:rsidR="00742654" w:rsidRPr="00F86E23" w:rsidRDefault="00742654" w:rsidP="00742654">
      <w:pPr>
        <w:pStyle w:val="Style3"/>
        <w:widowControl/>
        <w:spacing w:before="5" w:line="276" w:lineRule="auto"/>
        <w:rPr>
          <w:rStyle w:val="FontStyle23"/>
          <w:sz w:val="14"/>
          <w:szCs w:val="14"/>
        </w:rPr>
      </w:pPr>
      <w:r w:rsidRPr="00F86E23">
        <w:rPr>
          <w:rStyle w:val="FontStyle23"/>
          <w:sz w:val="14"/>
          <w:szCs w:val="14"/>
        </w:rPr>
        <w:t xml:space="preserve">                                   (адрес объекта в соответствии с государственным адресным реестром с указанием реквизитов документов о присвоении, об изменении адреса,  кадастровый номер)</w:t>
      </w:r>
    </w:p>
    <w:p w14:paraId="22954119" w14:textId="77777777" w:rsidR="00742654" w:rsidRPr="00F86E23" w:rsidRDefault="00742654" w:rsidP="00742654">
      <w:pPr>
        <w:pStyle w:val="Style3"/>
        <w:widowControl/>
        <w:spacing w:before="5" w:line="276" w:lineRule="auto"/>
        <w:jc w:val="both"/>
        <w:rPr>
          <w:rStyle w:val="FontStyle23"/>
          <w:sz w:val="10"/>
          <w:szCs w:val="10"/>
        </w:rPr>
      </w:pPr>
    </w:p>
    <w:p w14:paraId="52EF2F07" w14:textId="77777777" w:rsidR="00742654" w:rsidRPr="00F86E23" w:rsidRDefault="00742654" w:rsidP="00742654">
      <w:pPr>
        <w:pStyle w:val="Style3"/>
        <w:widowControl/>
        <w:spacing w:before="5" w:line="276" w:lineRule="auto"/>
        <w:jc w:val="both"/>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___________________________________________________________________________________________________________________________________________________________________________________________</w:t>
      </w:r>
    </w:p>
    <w:p w14:paraId="3CEBFC4E" w14:textId="77777777" w:rsidR="00742654" w:rsidRPr="00F86E23" w:rsidRDefault="00742654" w:rsidP="00742654">
      <w:pPr>
        <w:pStyle w:val="Style3"/>
        <w:widowControl/>
        <w:spacing w:before="5" w:line="276" w:lineRule="auto"/>
        <w:jc w:val="both"/>
        <w:rPr>
          <w:rStyle w:val="FontStyle23"/>
          <w:sz w:val="6"/>
          <w:szCs w:val="6"/>
        </w:rPr>
      </w:pPr>
    </w:p>
    <w:p w14:paraId="443B113B" w14:textId="77777777" w:rsidR="00742654" w:rsidRPr="00F86E23" w:rsidRDefault="00742654" w:rsidP="00742654">
      <w:pPr>
        <w:pStyle w:val="Style3"/>
        <w:widowControl/>
        <w:spacing w:before="5" w:line="276" w:lineRule="auto"/>
        <w:jc w:val="both"/>
        <w:rPr>
          <w:rStyle w:val="FontStyle23"/>
          <w:sz w:val="6"/>
          <w:szCs w:val="6"/>
        </w:rPr>
      </w:pPr>
    </w:p>
    <w:p w14:paraId="2910D68F" w14:textId="77777777" w:rsidR="00742654" w:rsidRPr="00F86E23" w:rsidRDefault="00742654" w:rsidP="00742654">
      <w:pPr>
        <w:pStyle w:val="Style3"/>
        <w:widowControl/>
        <w:spacing w:before="5" w:line="276" w:lineRule="auto"/>
        <w:jc w:val="both"/>
        <w:rPr>
          <w:rStyle w:val="FontStyle23"/>
          <w:sz w:val="6"/>
          <w:szCs w:val="6"/>
        </w:rPr>
      </w:pPr>
    </w:p>
    <w:p w14:paraId="0603E26D" w14:textId="77777777" w:rsidR="00742654" w:rsidRPr="00F86E23" w:rsidRDefault="00742654" w:rsidP="00742654">
      <w:pPr>
        <w:pStyle w:val="Style3"/>
        <w:widowControl/>
        <w:spacing w:before="5" w:line="276" w:lineRule="auto"/>
        <w:jc w:val="both"/>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__________________________________________________________________________________________________________________________________________________________________________________________</w:t>
      </w:r>
    </w:p>
    <w:p w14:paraId="5E122518" w14:textId="77777777" w:rsidR="00742654" w:rsidRPr="00F86E23" w:rsidRDefault="00742654" w:rsidP="0074265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Для линейного объекта: </w:t>
      </w:r>
    </w:p>
    <w:p w14:paraId="7925FE14" w14:textId="77777777" w:rsidR="00742654" w:rsidRPr="00F86E23" w:rsidRDefault="00742654" w:rsidP="0074265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на земельном участке (земельных участках) с кадастровым номером:_________________________________</w:t>
      </w:r>
    </w:p>
    <w:p w14:paraId="419148D7" w14:textId="77777777" w:rsidR="00742654" w:rsidRPr="00F86E23" w:rsidRDefault="00742654" w:rsidP="0074265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Строительный адрес:__________________________________________________________________________</w:t>
      </w:r>
    </w:p>
    <w:p w14:paraId="7DA43871" w14:textId="77777777" w:rsidR="00742654" w:rsidRPr="00F86E23" w:rsidRDefault="00742654" w:rsidP="0074265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В отношении объекта капитального строительства выдано разрешение на строительство №_____________</w:t>
      </w:r>
    </w:p>
    <w:p w14:paraId="20164D2D" w14:textId="77777777" w:rsidR="00742654" w:rsidRPr="00F86E23" w:rsidRDefault="00742654" w:rsidP="0074265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 дата выдачи_________________ , орган, выдавший разрешение на строительство__________________________</w:t>
      </w:r>
    </w:p>
    <w:p w14:paraId="129B7039" w14:textId="77777777" w:rsidR="00742654" w:rsidRPr="00F86E23" w:rsidRDefault="00742654" w:rsidP="00742654">
      <w:pPr>
        <w:pStyle w:val="Style3"/>
        <w:widowControl/>
        <w:spacing w:line="276" w:lineRule="auto"/>
        <w:jc w:val="both"/>
        <w:rPr>
          <w:rStyle w:val="FontStyle23"/>
        </w:rPr>
      </w:pPr>
      <w:r w:rsidRPr="00F86E23">
        <w:rPr>
          <w:rStyle w:val="FontStyle23"/>
        </w:rPr>
        <w:t>Строительство      (реконструкция)      осуществлено   на    основании ____________________________________________</w:t>
      </w:r>
    </w:p>
    <w:p w14:paraId="702CE903" w14:textId="77777777" w:rsidR="00742654" w:rsidRPr="00F86E23" w:rsidRDefault="00742654" w:rsidP="00742654">
      <w:pPr>
        <w:pStyle w:val="Style3"/>
        <w:widowControl/>
        <w:spacing w:line="276" w:lineRule="auto"/>
        <w:jc w:val="both"/>
        <w:rPr>
          <w:rStyle w:val="FontStyle23"/>
          <w:sz w:val="6"/>
          <w:szCs w:val="6"/>
        </w:rPr>
      </w:pPr>
    </w:p>
    <w:p w14:paraId="05F3FBAC" w14:textId="77777777" w:rsidR="00742654" w:rsidRPr="00F86E23" w:rsidRDefault="00742654" w:rsidP="00742654">
      <w:pPr>
        <w:pStyle w:val="Style3"/>
        <w:widowControl/>
        <w:spacing w:line="276" w:lineRule="auto"/>
        <w:jc w:val="both"/>
        <w:rPr>
          <w:rStyle w:val="FontStyle23"/>
        </w:rPr>
      </w:pPr>
      <w:r w:rsidRPr="00F86E23">
        <w:rPr>
          <w:rStyle w:val="FontStyle23"/>
        </w:rPr>
        <w:t>_______________________________________________ от«____» ____________________ г.  № ______________________.</w:t>
      </w:r>
    </w:p>
    <w:p w14:paraId="7C0AB864" w14:textId="77777777" w:rsidR="00742654" w:rsidRPr="00F86E23" w:rsidRDefault="00742654" w:rsidP="00742654">
      <w:pPr>
        <w:pStyle w:val="Style3"/>
        <w:widowControl/>
        <w:spacing w:line="276" w:lineRule="auto"/>
        <w:jc w:val="both"/>
        <w:rPr>
          <w:rStyle w:val="FontStyle23"/>
          <w:sz w:val="14"/>
          <w:szCs w:val="14"/>
        </w:rPr>
      </w:pPr>
      <w:r w:rsidRPr="00F86E23">
        <w:rPr>
          <w:rStyle w:val="FontStyle23"/>
          <w:sz w:val="10"/>
          <w:szCs w:val="10"/>
        </w:rPr>
        <w:t xml:space="preserve">                        </w:t>
      </w:r>
      <w:r w:rsidRPr="00F86E23">
        <w:rPr>
          <w:rStyle w:val="FontStyle23"/>
          <w:sz w:val="14"/>
          <w:szCs w:val="14"/>
        </w:rPr>
        <w:t>(наименование документа)</w:t>
      </w:r>
    </w:p>
    <w:p w14:paraId="4250DC66" w14:textId="77777777" w:rsidR="00742654" w:rsidRPr="00F86E23" w:rsidRDefault="00742654" w:rsidP="00742654">
      <w:pPr>
        <w:pStyle w:val="Style3"/>
        <w:widowControl/>
        <w:tabs>
          <w:tab w:val="left" w:leader="underscore" w:pos="8506"/>
        </w:tabs>
        <w:spacing w:line="276" w:lineRule="auto"/>
        <w:jc w:val="both"/>
        <w:rPr>
          <w:rStyle w:val="FontStyle23"/>
        </w:rPr>
      </w:pPr>
      <w:r w:rsidRPr="00F86E23">
        <w:rPr>
          <w:rStyle w:val="FontStyle23"/>
        </w:rPr>
        <w:t>Право на пользование землей закреплено ____________________________________________________________________</w:t>
      </w:r>
    </w:p>
    <w:p w14:paraId="33240980" w14:textId="77777777" w:rsidR="00742654" w:rsidRPr="00F86E23" w:rsidRDefault="00742654" w:rsidP="00742654">
      <w:pPr>
        <w:pStyle w:val="Style3"/>
        <w:widowControl/>
        <w:spacing w:line="276" w:lineRule="auto"/>
        <w:rPr>
          <w:rStyle w:val="FontStyle23"/>
          <w:sz w:val="14"/>
          <w:szCs w:val="14"/>
        </w:rPr>
      </w:pPr>
      <w:r w:rsidRPr="00F86E23">
        <w:rPr>
          <w:rStyle w:val="FontStyle23"/>
          <w:sz w:val="14"/>
          <w:szCs w:val="14"/>
        </w:rPr>
        <w:t xml:space="preserve">                                                                                                         (наименование документа)</w:t>
      </w:r>
    </w:p>
    <w:p w14:paraId="088D422E" w14:textId="77777777" w:rsidR="00742654" w:rsidRPr="00F86E23" w:rsidRDefault="00742654" w:rsidP="00742654">
      <w:pPr>
        <w:pStyle w:val="Style3"/>
        <w:widowControl/>
        <w:tabs>
          <w:tab w:val="left" w:leader="underscore" w:pos="3240"/>
          <w:tab w:val="left" w:leader="underscore" w:pos="4080"/>
          <w:tab w:val="left" w:leader="underscore" w:pos="5640"/>
        </w:tabs>
        <w:spacing w:before="5" w:line="276" w:lineRule="auto"/>
        <w:jc w:val="both"/>
        <w:rPr>
          <w:rStyle w:val="FontStyle23"/>
        </w:rPr>
      </w:pPr>
      <w:r w:rsidRPr="00F86E23">
        <w:rPr>
          <w:rStyle w:val="FontStyle23"/>
        </w:rPr>
        <w:t>_________________________________________________________ от «____»___________________ г.  № _____________.</w:t>
      </w:r>
    </w:p>
    <w:p w14:paraId="2E30878C" w14:textId="77777777" w:rsidR="00742654" w:rsidRPr="00F86E23" w:rsidRDefault="00742654" w:rsidP="00742654">
      <w:pPr>
        <w:pStyle w:val="Style15"/>
        <w:widowControl/>
        <w:spacing w:before="43" w:line="21" w:lineRule="atLeast"/>
        <w:ind w:firstLine="0"/>
        <w:rPr>
          <w:rStyle w:val="FontStyle23"/>
        </w:rPr>
      </w:pPr>
    </w:p>
    <w:p w14:paraId="4CA60816" w14:textId="5AF27933" w:rsidR="00742654" w:rsidRPr="00400032" w:rsidRDefault="00742654" w:rsidP="00742654">
      <w:pPr>
        <w:pStyle w:val="Style15"/>
        <w:widowControl/>
        <w:spacing w:before="226" w:line="240" w:lineRule="auto"/>
        <w:ind w:firstLine="0"/>
        <w:rPr>
          <w:rStyle w:val="FontStyle23"/>
          <w:sz w:val="14"/>
          <w:szCs w:val="14"/>
        </w:rPr>
      </w:pPr>
      <w:r w:rsidRPr="00F86E23">
        <w:rPr>
          <w:rStyle w:val="FontStyle23"/>
        </w:rPr>
        <w:t xml:space="preserve">Обязуюсь    обо    всех    изменениях,     связанных    с приведенными в настоящем  заявлении сведениями,   сообщать в _______________________________________________________________________________________________________ </w:t>
      </w:r>
      <w:r w:rsidRPr="00F86E23">
        <w:rPr>
          <w:rStyle w:val="FontStyle23"/>
        </w:rPr>
        <w:tab/>
        <w:t xml:space="preserve">                                                                               </w:t>
      </w:r>
      <w:r w:rsidRPr="00F86E23">
        <w:rPr>
          <w:rStyle w:val="FontStyle23"/>
          <w:sz w:val="14"/>
          <w:szCs w:val="14"/>
        </w:rPr>
        <w:t xml:space="preserve">(наименование уполномоченного органа)  </w:t>
      </w:r>
      <w:r w:rsidRPr="00F86E23">
        <w:rPr>
          <w:rStyle w:val="FontStyle23"/>
          <w:sz w:val="10"/>
          <w:szCs w:val="10"/>
        </w:rPr>
        <w:t>_________________________________________________________________________________________________________________________________________________________________________________</w:t>
      </w:r>
    </w:p>
    <w:p w14:paraId="189119BF" w14:textId="77777777" w:rsidR="00742654" w:rsidRPr="00F86E23" w:rsidRDefault="00742654" w:rsidP="00742654">
      <w:pPr>
        <w:autoSpaceDE w:val="0"/>
        <w:autoSpaceDN w:val="0"/>
        <w:adjustRightInd w:val="0"/>
        <w:spacing w:line="240" w:lineRule="auto"/>
        <w:ind w:firstLine="708"/>
        <w:jc w:val="both"/>
        <w:rPr>
          <w:sz w:val="18"/>
          <w:szCs w:val="18"/>
        </w:rPr>
      </w:pPr>
    </w:p>
    <w:p w14:paraId="12C5B901" w14:textId="4C962CBD" w:rsidR="00742654" w:rsidRPr="00400032" w:rsidRDefault="00742654" w:rsidP="00400032">
      <w:pPr>
        <w:autoSpaceDE w:val="0"/>
        <w:autoSpaceDN w:val="0"/>
        <w:adjustRightInd w:val="0"/>
        <w:spacing w:line="240" w:lineRule="auto"/>
        <w:ind w:firstLine="708"/>
        <w:jc w:val="both"/>
        <w:rPr>
          <w:sz w:val="18"/>
          <w:szCs w:val="18"/>
        </w:rPr>
      </w:pPr>
      <w:r w:rsidRPr="00F86E23">
        <w:rPr>
          <w:sz w:val="18"/>
          <w:szCs w:val="18"/>
        </w:rPr>
        <w:t>Подписывая настоящее заявление, я бессрочно даю согласие на обработку (сбор, систематизацию, накопление, хранение, уточнение, использование, распространение) министерством строительства и архитектуры Амурской области своих персональных данных, указанных в настоящем заявлении, для целей размещения в системе электронного делопроизводства и документооборота.</w:t>
      </w:r>
    </w:p>
    <w:p w14:paraId="46571043" w14:textId="77777777" w:rsidR="00742654" w:rsidRPr="00F86E23" w:rsidRDefault="00742654" w:rsidP="00742654">
      <w:pPr>
        <w:pStyle w:val="Style11"/>
        <w:widowControl/>
        <w:spacing w:line="21" w:lineRule="atLeast"/>
        <w:ind w:firstLine="0"/>
        <w:jc w:val="both"/>
        <w:rPr>
          <w:rFonts w:ascii="Times New Roman" w:hAnsi="Times New Roman"/>
          <w:sz w:val="20"/>
          <w:szCs w:val="20"/>
        </w:rPr>
      </w:pPr>
    </w:p>
    <w:p w14:paraId="1517BD53" w14:textId="77777777" w:rsidR="00742654" w:rsidRPr="00F86E23" w:rsidRDefault="00742654" w:rsidP="00742654">
      <w:pPr>
        <w:pStyle w:val="Style11"/>
        <w:widowControl/>
        <w:spacing w:line="21" w:lineRule="atLeast"/>
        <w:ind w:firstLine="0"/>
        <w:jc w:val="both"/>
        <w:rPr>
          <w:rFonts w:ascii="Times New Roman" w:hAnsi="Times New Roman"/>
          <w:sz w:val="20"/>
          <w:szCs w:val="20"/>
        </w:rPr>
      </w:pPr>
      <w:r w:rsidRPr="00F86E23">
        <w:rPr>
          <w:rFonts w:ascii="Times New Roman" w:hAnsi="Times New Roman"/>
          <w:sz w:val="20"/>
          <w:szCs w:val="20"/>
        </w:rPr>
        <w:t>_____________________________        __________________                         ______________________________</w:t>
      </w:r>
    </w:p>
    <w:p w14:paraId="4AC6CA9B" w14:textId="77777777" w:rsidR="00742654" w:rsidRPr="00F86E23" w:rsidRDefault="00742654" w:rsidP="00742654">
      <w:pPr>
        <w:pStyle w:val="Style11"/>
        <w:widowControl/>
        <w:tabs>
          <w:tab w:val="left" w:pos="3710"/>
          <w:tab w:val="left" w:pos="6350"/>
        </w:tabs>
        <w:spacing w:before="14" w:line="21" w:lineRule="atLeast"/>
        <w:ind w:left="816" w:firstLine="0"/>
        <w:jc w:val="both"/>
        <w:rPr>
          <w:rStyle w:val="FontStyle23"/>
          <w:sz w:val="14"/>
          <w:szCs w:val="14"/>
        </w:rPr>
      </w:pPr>
      <w:r w:rsidRPr="00F86E23">
        <w:rPr>
          <w:rStyle w:val="FontStyle23"/>
          <w:sz w:val="14"/>
          <w:szCs w:val="14"/>
        </w:rPr>
        <w:t>(должность)</w:t>
      </w:r>
      <w:r w:rsidRPr="00F86E23">
        <w:rPr>
          <w:rStyle w:val="FontStyle23"/>
          <w:sz w:val="14"/>
          <w:szCs w:val="14"/>
        </w:rPr>
        <w:tab/>
        <w:t xml:space="preserve">                 (подпись)</w:t>
      </w:r>
      <w:r w:rsidRPr="00F86E23">
        <w:rPr>
          <w:rStyle w:val="FontStyle23"/>
          <w:sz w:val="14"/>
          <w:szCs w:val="14"/>
        </w:rPr>
        <w:tab/>
        <w:t xml:space="preserve">                                           (Ф.И.О.)</w:t>
      </w:r>
    </w:p>
    <w:p w14:paraId="77938D44" w14:textId="77777777" w:rsidR="00742654" w:rsidRDefault="00742654" w:rsidP="00742654">
      <w:pPr>
        <w:pStyle w:val="Style11"/>
        <w:widowControl/>
        <w:tabs>
          <w:tab w:val="left" w:pos="3710"/>
          <w:tab w:val="left" w:pos="6350"/>
        </w:tabs>
        <w:spacing w:before="14" w:line="21" w:lineRule="atLeast"/>
        <w:ind w:firstLine="0"/>
        <w:jc w:val="both"/>
        <w:rPr>
          <w:rStyle w:val="FontStyle23"/>
        </w:rPr>
      </w:pPr>
    </w:p>
    <w:p w14:paraId="729F6E2D" w14:textId="77777777" w:rsidR="00742654" w:rsidRPr="004C2896" w:rsidRDefault="00742654" w:rsidP="00742654">
      <w:pPr>
        <w:pStyle w:val="Style11"/>
        <w:widowControl/>
        <w:tabs>
          <w:tab w:val="left" w:pos="3710"/>
          <w:tab w:val="left" w:pos="6350"/>
        </w:tabs>
        <w:spacing w:before="14" w:line="21" w:lineRule="atLeast"/>
        <w:ind w:firstLine="0"/>
        <w:jc w:val="both"/>
        <w:rPr>
          <w:rStyle w:val="FontStyle23"/>
        </w:rPr>
      </w:pPr>
      <w:r w:rsidRPr="004C2896">
        <w:rPr>
          <w:rStyle w:val="FontStyle23"/>
        </w:rPr>
        <w:t>«___»______________20_____ г.</w:t>
      </w:r>
    </w:p>
    <w:p w14:paraId="5A9BFBB8" w14:textId="7DB200F0" w:rsidR="00742654" w:rsidRPr="00E41565" w:rsidRDefault="00742654" w:rsidP="00E41565">
      <w:pPr>
        <w:pStyle w:val="Style3"/>
        <w:widowControl/>
        <w:spacing w:before="197" w:line="21" w:lineRule="atLeast"/>
        <w:jc w:val="left"/>
        <w:rPr>
          <w:rFonts w:ascii="Times New Roman" w:hAnsi="Times New Roman"/>
          <w:sz w:val="18"/>
          <w:szCs w:val="18"/>
        </w:rPr>
      </w:pPr>
      <w:r w:rsidRPr="004C2896">
        <w:rPr>
          <w:rStyle w:val="FontStyle23"/>
        </w:rPr>
        <w:t>М.П.</w:t>
      </w:r>
    </w:p>
    <w:p w14:paraId="2D14BA41" w14:textId="77777777" w:rsidR="00742654" w:rsidRPr="00A33D79" w:rsidRDefault="00742654" w:rsidP="00742654">
      <w:pPr>
        <w:pStyle w:val="ConsPlusNormal"/>
        <w:ind w:firstLine="709"/>
        <w:jc w:val="both"/>
        <w:rPr>
          <w:rFonts w:ascii="Times New Roman" w:hAnsi="Times New Roman"/>
          <w:b/>
        </w:rPr>
      </w:pPr>
      <w:r w:rsidRPr="001455D8">
        <w:rPr>
          <w:rFonts w:ascii="Times New Roman" w:hAnsi="Times New Roman"/>
          <w:b/>
        </w:rPr>
        <w:lastRenderedPageBreak/>
        <w:t xml:space="preserve">Способ направления результата/ответа </w:t>
      </w:r>
    </w:p>
    <w:p w14:paraId="0F3A257C"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 xml:space="preserve">(указать нужное: лично, уполномоченному лицу, почтовым отправлением, </w:t>
      </w:r>
      <w:r w:rsidRPr="00BD13DC">
        <w:rPr>
          <w:rFonts w:ascii="Times New Roman" w:hAnsi="Times New Roman"/>
          <w:b/>
          <w:i/>
        </w:rPr>
        <w:t>многофункциональный центр</w:t>
      </w:r>
      <w:r w:rsidRPr="00A33D79">
        <w:rPr>
          <w:rFonts w:ascii="Times New Roman" w:hAnsi="Times New Roman"/>
        </w:rPr>
        <w:t>)</w:t>
      </w:r>
      <w:r w:rsidRPr="00A33D79">
        <w:rPr>
          <w:rFonts w:ascii="Times New Roman" w:hAnsi="Times New Roman"/>
        </w:rPr>
        <w:tab/>
      </w:r>
      <w:r>
        <w:rPr>
          <w:rFonts w:ascii="Times New Roman" w:hAnsi="Times New Roman"/>
        </w:rPr>
        <w:t>_______________________________________</w:t>
      </w:r>
    </w:p>
    <w:p w14:paraId="44BCBFAB"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1) (если в поле «Способ направления результата/ответа» выбран вариант «уполномоченному лицу»):</w:t>
      </w:r>
    </w:p>
    <w:p w14:paraId="1811D0C0"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Ф.И.О. (полностью)</w:t>
      </w:r>
      <w:r w:rsidRPr="00A33D79">
        <w:rPr>
          <w:rFonts w:ascii="Times New Roman" w:hAnsi="Times New Roman"/>
        </w:rPr>
        <w:tab/>
      </w:r>
      <w:r>
        <w:rPr>
          <w:rFonts w:ascii="Times New Roman" w:hAnsi="Times New Roman"/>
        </w:rPr>
        <w:t>___________________________________________</w:t>
      </w:r>
    </w:p>
    <w:p w14:paraId="7E82101E" w14:textId="77777777" w:rsidR="00742654" w:rsidRDefault="00742654" w:rsidP="00742654">
      <w:pPr>
        <w:pStyle w:val="ConsPlusNormal"/>
        <w:ind w:firstLine="709"/>
        <w:jc w:val="both"/>
        <w:rPr>
          <w:rFonts w:ascii="Times New Roman" w:hAnsi="Times New Roman"/>
        </w:rPr>
      </w:pPr>
      <w:r w:rsidRPr="00A33D79">
        <w:rPr>
          <w:rFonts w:ascii="Times New Roman" w:hAnsi="Times New Roman"/>
        </w:rPr>
        <w:t>Документ, удостоверяющий личность</w:t>
      </w:r>
      <w:r>
        <w:rPr>
          <w:rFonts w:ascii="Times New Roman" w:hAnsi="Times New Roman"/>
        </w:rPr>
        <w:t>:</w:t>
      </w:r>
    </w:p>
    <w:p w14:paraId="5EB13BD8"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ab/>
        <w:t>Документ</w:t>
      </w:r>
      <w:r w:rsidRPr="00A33D79">
        <w:rPr>
          <w:rFonts w:ascii="Times New Roman" w:hAnsi="Times New Roman"/>
        </w:rPr>
        <w:tab/>
      </w:r>
      <w:r>
        <w:rPr>
          <w:rFonts w:ascii="Times New Roman" w:hAnsi="Times New Roman"/>
        </w:rPr>
        <w:t>_________________________</w:t>
      </w:r>
    </w:p>
    <w:p w14:paraId="5051AB81"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 xml:space="preserve">серия </w:t>
      </w:r>
      <w:r>
        <w:rPr>
          <w:rFonts w:ascii="Times New Roman" w:hAnsi="Times New Roman"/>
        </w:rPr>
        <w:t>________</w:t>
      </w:r>
      <w:r w:rsidRPr="00A33D79">
        <w:rPr>
          <w:rFonts w:ascii="Times New Roman" w:hAnsi="Times New Roman"/>
        </w:rPr>
        <w:t xml:space="preserve">   № </w:t>
      </w:r>
      <w:r>
        <w:rPr>
          <w:rFonts w:ascii="Times New Roman" w:hAnsi="Times New Roman"/>
        </w:rPr>
        <w:t xml:space="preserve">______________ </w:t>
      </w:r>
      <w:r w:rsidRPr="00A33D79">
        <w:rPr>
          <w:rFonts w:ascii="Times New Roman" w:hAnsi="Times New Roman"/>
        </w:rPr>
        <w:t xml:space="preserve">  Дата выдачи</w:t>
      </w:r>
      <w:r>
        <w:rPr>
          <w:rFonts w:ascii="Times New Roman" w:hAnsi="Times New Roman"/>
        </w:rPr>
        <w:t xml:space="preserve"> ______________________</w:t>
      </w:r>
    </w:p>
    <w:p w14:paraId="682D4C20"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ab/>
        <w:t>Выдан</w:t>
      </w:r>
      <w:r>
        <w:rPr>
          <w:rFonts w:ascii="Times New Roman" w:hAnsi="Times New Roman"/>
        </w:rPr>
        <w:t>______________________________________________________</w:t>
      </w:r>
    </w:p>
    <w:p w14:paraId="2CCE66C8"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ab/>
      </w:r>
    </w:p>
    <w:p w14:paraId="0549C380"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контактный телефон:</w:t>
      </w:r>
      <w:r w:rsidRPr="00A33D79">
        <w:rPr>
          <w:rFonts w:ascii="Times New Roman" w:hAnsi="Times New Roman"/>
        </w:rPr>
        <w:tab/>
      </w:r>
      <w:r>
        <w:rPr>
          <w:rFonts w:ascii="Times New Roman" w:hAnsi="Times New Roman"/>
        </w:rPr>
        <w:t>___________________________________________</w:t>
      </w:r>
    </w:p>
    <w:p w14:paraId="79DDCBDB" w14:textId="77777777" w:rsidR="00742654" w:rsidRDefault="00742654" w:rsidP="00742654">
      <w:pPr>
        <w:pStyle w:val="ConsPlusNormal"/>
        <w:ind w:firstLine="709"/>
        <w:jc w:val="both"/>
        <w:rPr>
          <w:rFonts w:ascii="Times New Roman" w:hAnsi="Times New Roman"/>
        </w:rPr>
      </w:pPr>
      <w:r w:rsidRPr="00A33D79">
        <w:rPr>
          <w:rFonts w:ascii="Times New Roman" w:hAnsi="Times New Roman"/>
        </w:rPr>
        <w:t>реквизиты доверенности (при наличии доверенности):</w:t>
      </w:r>
      <w:r w:rsidRPr="00A33D79">
        <w:rPr>
          <w:rFonts w:ascii="Times New Roman" w:hAnsi="Times New Roman"/>
        </w:rPr>
        <w:tab/>
      </w:r>
      <w:r>
        <w:rPr>
          <w:rFonts w:ascii="Times New Roman" w:hAnsi="Times New Roman"/>
        </w:rPr>
        <w:t>_________________</w:t>
      </w:r>
    </w:p>
    <w:p w14:paraId="4CE27FE7" w14:textId="77777777" w:rsidR="00742654" w:rsidRPr="00A33D79" w:rsidRDefault="00742654" w:rsidP="00742654">
      <w:pPr>
        <w:pStyle w:val="ConsPlusNormal"/>
        <w:ind w:firstLine="709"/>
        <w:jc w:val="both"/>
        <w:rPr>
          <w:rFonts w:ascii="Times New Roman" w:hAnsi="Times New Roman"/>
        </w:rPr>
      </w:pPr>
      <w:r>
        <w:rPr>
          <w:rFonts w:ascii="Times New Roman" w:hAnsi="Times New Roman"/>
        </w:rPr>
        <w:t>_________________________________________________________________</w:t>
      </w:r>
    </w:p>
    <w:p w14:paraId="285197C3"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ab/>
      </w:r>
    </w:p>
    <w:p w14:paraId="5D37DB52" w14:textId="77777777" w:rsidR="00742654" w:rsidRPr="00A33D79" w:rsidRDefault="00742654" w:rsidP="00742654">
      <w:pPr>
        <w:pStyle w:val="ConsPlusNormal"/>
        <w:ind w:firstLine="709"/>
        <w:jc w:val="both"/>
        <w:rPr>
          <w:rFonts w:ascii="Times New Roman" w:hAnsi="Times New Roman"/>
        </w:rPr>
      </w:pPr>
      <w:r w:rsidRPr="00A33D79">
        <w:rPr>
          <w:rFonts w:ascii="Times New Roman" w:hAnsi="Times New Roman"/>
        </w:rPr>
        <w:t>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14:paraId="42E5BD91" w14:textId="77777777" w:rsidR="00742654" w:rsidRPr="00A33D79" w:rsidRDefault="00742654" w:rsidP="00742654">
      <w:pPr>
        <w:pStyle w:val="ConsPlusNormal"/>
        <w:ind w:firstLine="709"/>
        <w:jc w:val="both"/>
        <w:rPr>
          <w:rFonts w:ascii="Times New Roman" w:hAnsi="Times New Roman"/>
        </w:rPr>
      </w:pPr>
      <w:r>
        <w:rPr>
          <w:rFonts w:ascii="Times New Roman" w:hAnsi="Times New Roman"/>
        </w:rPr>
        <w:t>__________________________________________________________________</w:t>
      </w:r>
    </w:p>
    <w:p w14:paraId="02A64948" w14:textId="77777777" w:rsidR="00742654" w:rsidRPr="00A33D79" w:rsidRDefault="00742654" w:rsidP="00742654">
      <w:pPr>
        <w:pStyle w:val="ConsPlusNormal"/>
        <w:ind w:firstLine="709"/>
        <w:jc w:val="both"/>
        <w:rPr>
          <w:rFonts w:ascii="Times New Roman" w:hAnsi="Times New Roman"/>
        </w:rPr>
      </w:pPr>
      <w:r>
        <w:rPr>
          <w:rFonts w:ascii="Times New Roman" w:hAnsi="Times New Roman"/>
        </w:rPr>
        <w:t>__________________________________________________________________</w:t>
      </w:r>
    </w:p>
    <w:p w14:paraId="40560E52" w14:textId="77777777" w:rsidR="00742654" w:rsidRPr="00A33D79" w:rsidRDefault="00742654" w:rsidP="00742654">
      <w:pPr>
        <w:pStyle w:val="ConsPlusNormal"/>
        <w:ind w:firstLine="709"/>
        <w:jc w:val="both"/>
        <w:rPr>
          <w:rFonts w:ascii="Times New Roman" w:hAnsi="Times New Roman"/>
        </w:rPr>
      </w:pPr>
      <w:r>
        <w:rPr>
          <w:rFonts w:ascii="Times New Roman" w:hAnsi="Times New Roman"/>
        </w:rPr>
        <w:t>__________________________________________________________________</w:t>
      </w:r>
    </w:p>
    <w:p w14:paraId="40703E5A" w14:textId="77777777" w:rsidR="00742654" w:rsidRPr="00A33D79" w:rsidRDefault="00742654" w:rsidP="00742654">
      <w:pPr>
        <w:pStyle w:val="ConsPlusNormal"/>
        <w:ind w:firstLine="709"/>
        <w:jc w:val="both"/>
        <w:rPr>
          <w:rFonts w:ascii="Times New Roman" w:hAnsi="Times New Roman"/>
        </w:rPr>
      </w:pPr>
      <w:r>
        <w:rPr>
          <w:rFonts w:ascii="Times New Roman" w:hAnsi="Times New Roman"/>
        </w:rPr>
        <w:t>__________________________________________________________________</w:t>
      </w:r>
    </w:p>
    <w:p w14:paraId="2D14D604" w14:textId="77777777" w:rsidR="00742654" w:rsidRDefault="00742654" w:rsidP="00742654">
      <w:pPr>
        <w:pStyle w:val="ConsPlusNormal"/>
        <w:spacing w:line="276" w:lineRule="auto"/>
        <w:ind w:firstLine="709"/>
        <w:jc w:val="both"/>
        <w:rPr>
          <w:rFonts w:ascii="Times New Roman" w:hAnsi="Times New Roman"/>
        </w:rPr>
      </w:pPr>
    </w:p>
    <w:p w14:paraId="136330B2" w14:textId="77777777" w:rsidR="00742654" w:rsidRDefault="00742654" w:rsidP="00742654">
      <w:pPr>
        <w:pStyle w:val="ConsPlusNormal"/>
        <w:spacing w:line="276" w:lineRule="auto"/>
        <w:jc w:val="right"/>
        <w:rPr>
          <w:rFonts w:ascii="Times New Roman" w:hAnsi="Times New Roman"/>
        </w:rPr>
      </w:pPr>
      <w:r>
        <w:rPr>
          <w:rFonts w:ascii="Times New Roman" w:hAnsi="Times New Roman"/>
        </w:rPr>
        <w:t xml:space="preserve"> «____» ________________ ______ г.  _______________________________________</w:t>
      </w:r>
    </w:p>
    <w:p w14:paraId="5F4FDCF3" w14:textId="77777777" w:rsidR="00742654" w:rsidRDefault="00742654" w:rsidP="00742654">
      <w:pPr>
        <w:pStyle w:val="ConsPlusNormal"/>
        <w:spacing w:line="276" w:lineRule="auto"/>
        <w:jc w:val="right"/>
        <w:rPr>
          <w:rFonts w:ascii="Times New Roman" w:hAnsi="Times New Roman"/>
        </w:rPr>
      </w:pPr>
      <w:r>
        <w:rPr>
          <w:rFonts w:ascii="Times New Roman" w:hAnsi="Times New Roman"/>
        </w:rPr>
        <w:t>(дата)                                                                           (подпись заявителя)</w:t>
      </w:r>
    </w:p>
    <w:p w14:paraId="15DC50A3" w14:textId="77777777" w:rsidR="00742654" w:rsidRDefault="00742654" w:rsidP="00742654">
      <w:pPr>
        <w:pStyle w:val="ConsPlusNormal"/>
        <w:spacing w:line="276" w:lineRule="auto"/>
        <w:ind w:firstLine="709"/>
        <w:jc w:val="both"/>
        <w:rPr>
          <w:rFonts w:ascii="Times New Roman" w:hAnsi="Times New Roman"/>
        </w:rPr>
      </w:pPr>
    </w:p>
    <w:p w14:paraId="400E4871" w14:textId="77777777" w:rsidR="00742654" w:rsidRPr="000C5255" w:rsidRDefault="00742654" w:rsidP="00742654">
      <w:pPr>
        <w:autoSpaceDE w:val="0"/>
        <w:autoSpaceDN w:val="0"/>
        <w:adjustRightInd w:val="0"/>
        <w:ind w:firstLine="709"/>
        <w:rPr>
          <w:sz w:val="26"/>
          <w:szCs w:val="26"/>
        </w:rPr>
      </w:pPr>
    </w:p>
    <w:p w14:paraId="7EFDFEF9" w14:textId="77777777" w:rsidR="00742654" w:rsidRPr="000C5255" w:rsidRDefault="00742654" w:rsidP="00742654">
      <w:pPr>
        <w:autoSpaceDE w:val="0"/>
        <w:autoSpaceDN w:val="0"/>
        <w:adjustRightInd w:val="0"/>
        <w:ind w:firstLine="709"/>
        <w:rPr>
          <w:sz w:val="26"/>
          <w:szCs w:val="26"/>
        </w:rPr>
      </w:pPr>
    </w:p>
    <w:p w14:paraId="712B942F" w14:textId="77777777" w:rsidR="00742654" w:rsidRPr="000C5255" w:rsidRDefault="00742654" w:rsidP="00742654">
      <w:pPr>
        <w:ind w:firstLine="709"/>
        <w:jc w:val="right"/>
        <w:rPr>
          <w:sz w:val="26"/>
          <w:szCs w:val="26"/>
        </w:rPr>
      </w:pPr>
      <w:r w:rsidRPr="000C5255">
        <w:rPr>
          <w:sz w:val="26"/>
          <w:szCs w:val="26"/>
        </w:rPr>
        <w:br w:type="page"/>
      </w:r>
    </w:p>
    <w:p w14:paraId="2FE0C77C" w14:textId="77777777" w:rsidR="00742654" w:rsidRPr="000C5255" w:rsidRDefault="00742654" w:rsidP="00742654">
      <w:pPr>
        <w:autoSpaceDE w:val="0"/>
        <w:autoSpaceDN w:val="0"/>
        <w:adjustRightInd w:val="0"/>
        <w:ind w:firstLine="709"/>
        <w:jc w:val="right"/>
        <w:outlineLvl w:val="0"/>
        <w:rPr>
          <w:sz w:val="26"/>
          <w:szCs w:val="26"/>
        </w:rPr>
      </w:pPr>
      <w:r>
        <w:rPr>
          <w:sz w:val="26"/>
          <w:szCs w:val="26"/>
        </w:rPr>
        <w:lastRenderedPageBreak/>
        <w:t>Приложение 3</w:t>
      </w:r>
    </w:p>
    <w:p w14:paraId="5D51B5FD" w14:textId="77777777" w:rsidR="00742654" w:rsidRPr="000C5255" w:rsidRDefault="00742654" w:rsidP="00742654">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14:paraId="22BF91DD" w14:textId="77777777" w:rsidR="00742654" w:rsidRPr="000C5255" w:rsidRDefault="00742654" w:rsidP="00742654">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14:paraId="2A4B94CB" w14:textId="77777777" w:rsidR="00742654" w:rsidRPr="000C5255" w:rsidRDefault="00742654" w:rsidP="00742654">
      <w:pPr>
        <w:autoSpaceDE w:val="0"/>
        <w:autoSpaceDN w:val="0"/>
        <w:adjustRightInd w:val="0"/>
        <w:ind w:firstLine="709"/>
        <w:jc w:val="right"/>
        <w:outlineLvl w:val="0"/>
        <w:rPr>
          <w:sz w:val="26"/>
          <w:szCs w:val="26"/>
        </w:rPr>
      </w:pPr>
    </w:p>
    <w:p w14:paraId="3097EA7E" w14:textId="77777777" w:rsidR="00742654" w:rsidRDefault="00000000" w:rsidP="00742654">
      <w:pPr>
        <w:pStyle w:val="ConsPlusTitle"/>
        <w:spacing w:line="276" w:lineRule="auto"/>
        <w:rPr>
          <w:rFonts w:ascii="Times New Roman" w:hAnsi="Times New Roman" w:cs="Times New Roman"/>
          <w:sz w:val="26"/>
          <w:szCs w:val="26"/>
        </w:rPr>
      </w:pPr>
      <w:r>
        <w:rPr>
          <w:rFonts w:ascii="Times New Roman" w:hAnsi="Times New Roman" w:cs="Times New Roman"/>
          <w:noProof/>
          <w:sz w:val="26"/>
          <w:szCs w:val="26"/>
        </w:rPr>
        <w:object w:dxaOrig="1440" w:dyaOrig="1440" w14:anchorId="494C4C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5.15pt;margin-top:-15.2pt;width:450.6pt;height:714.25pt;z-index:251660288" wrapcoords="-50 0 -50 21554 21600 21554 21600 0 -50 0">
            <v:imagedata r:id="rId12" o:title=""/>
            <w10:wrap type="tight"/>
          </v:shape>
          <o:OLEObject Type="Embed" ProgID="PowerPoint.Slide.12" ShapeID="_x0000_s1026" DrawAspect="Content" ObjectID="_1798263370" r:id="rId13"/>
        </w:object>
      </w:r>
    </w:p>
    <w:p w14:paraId="4F0BA6D5" w14:textId="77777777" w:rsidR="00742654" w:rsidRDefault="00742654" w:rsidP="00742654">
      <w:pPr>
        <w:pStyle w:val="ConsPlusTitle"/>
        <w:spacing w:line="276" w:lineRule="auto"/>
        <w:rPr>
          <w:rFonts w:ascii="Times New Roman" w:hAnsi="Times New Roman" w:cs="Times New Roman"/>
          <w:sz w:val="26"/>
          <w:szCs w:val="26"/>
        </w:rPr>
      </w:pPr>
    </w:p>
    <w:p w14:paraId="0D0C2907" w14:textId="77777777" w:rsidR="00742654" w:rsidRDefault="00742654" w:rsidP="00742654">
      <w:pPr>
        <w:pStyle w:val="ConsPlusTitle"/>
        <w:spacing w:line="276" w:lineRule="auto"/>
        <w:rPr>
          <w:rFonts w:ascii="Times New Roman" w:hAnsi="Times New Roman" w:cs="Times New Roman"/>
          <w:sz w:val="26"/>
          <w:szCs w:val="26"/>
        </w:rPr>
      </w:pPr>
    </w:p>
    <w:p w14:paraId="268E9762" w14:textId="77777777" w:rsidR="00742654" w:rsidRDefault="00742654" w:rsidP="00742654">
      <w:pPr>
        <w:pStyle w:val="ConsPlusTitle"/>
        <w:spacing w:line="276" w:lineRule="auto"/>
        <w:rPr>
          <w:rFonts w:ascii="Times New Roman" w:hAnsi="Times New Roman" w:cs="Times New Roman"/>
          <w:sz w:val="26"/>
          <w:szCs w:val="26"/>
        </w:rPr>
      </w:pPr>
    </w:p>
    <w:p w14:paraId="47525A07" w14:textId="77777777" w:rsidR="00742654" w:rsidRDefault="00742654" w:rsidP="00742654">
      <w:pPr>
        <w:pStyle w:val="ConsPlusTitle"/>
        <w:spacing w:line="276" w:lineRule="auto"/>
        <w:rPr>
          <w:rFonts w:ascii="Times New Roman" w:hAnsi="Times New Roman" w:cs="Times New Roman"/>
          <w:sz w:val="26"/>
          <w:szCs w:val="26"/>
        </w:rPr>
      </w:pPr>
    </w:p>
    <w:p w14:paraId="3D5486B3" w14:textId="77777777" w:rsidR="00742654" w:rsidRDefault="00742654" w:rsidP="00742654">
      <w:pPr>
        <w:pStyle w:val="ConsPlusTitle"/>
        <w:spacing w:line="276" w:lineRule="auto"/>
        <w:rPr>
          <w:rFonts w:ascii="Times New Roman" w:hAnsi="Times New Roman" w:cs="Times New Roman"/>
          <w:sz w:val="26"/>
          <w:szCs w:val="26"/>
        </w:rPr>
      </w:pPr>
    </w:p>
    <w:p w14:paraId="6EC057CB" w14:textId="77777777" w:rsidR="00742654" w:rsidRDefault="00742654" w:rsidP="00742654">
      <w:pPr>
        <w:pStyle w:val="ConsPlusTitle"/>
        <w:spacing w:line="276" w:lineRule="auto"/>
        <w:rPr>
          <w:rFonts w:ascii="Times New Roman" w:hAnsi="Times New Roman" w:cs="Times New Roman"/>
          <w:sz w:val="26"/>
          <w:szCs w:val="26"/>
        </w:rPr>
      </w:pPr>
    </w:p>
    <w:p w14:paraId="63F4ED9F" w14:textId="77777777" w:rsidR="00742654" w:rsidRDefault="00742654" w:rsidP="00742654">
      <w:pPr>
        <w:pStyle w:val="ConsPlusTitle"/>
        <w:spacing w:line="276" w:lineRule="auto"/>
        <w:rPr>
          <w:rFonts w:ascii="Times New Roman" w:hAnsi="Times New Roman" w:cs="Times New Roman"/>
          <w:sz w:val="26"/>
          <w:szCs w:val="26"/>
        </w:rPr>
      </w:pPr>
    </w:p>
    <w:p w14:paraId="464CD5BC" w14:textId="77777777" w:rsidR="00742654" w:rsidRDefault="00742654" w:rsidP="00742654">
      <w:pPr>
        <w:pStyle w:val="ConsPlusTitle"/>
        <w:spacing w:line="276" w:lineRule="auto"/>
        <w:ind w:firstLine="709"/>
        <w:rPr>
          <w:rFonts w:ascii="Times New Roman" w:hAnsi="Times New Roman" w:cs="Times New Roman"/>
          <w:sz w:val="26"/>
          <w:szCs w:val="26"/>
        </w:rPr>
      </w:pPr>
    </w:p>
    <w:p w14:paraId="0CB0797F" w14:textId="77777777" w:rsidR="00742654" w:rsidRDefault="00742654" w:rsidP="00742654">
      <w:pPr>
        <w:jc w:val="both"/>
        <w:rPr>
          <w:sz w:val="26"/>
          <w:szCs w:val="26"/>
        </w:rPr>
      </w:pPr>
    </w:p>
    <w:p w14:paraId="6931BBB3" w14:textId="77777777" w:rsidR="00742654" w:rsidRDefault="00742654" w:rsidP="00742654">
      <w:pPr>
        <w:pStyle w:val="ConsPlusTitle"/>
        <w:spacing w:line="276" w:lineRule="auto"/>
        <w:rPr>
          <w:rFonts w:ascii="Times New Roman" w:hAnsi="Times New Roman" w:cs="Times New Roman"/>
          <w:sz w:val="26"/>
          <w:szCs w:val="26"/>
        </w:rPr>
      </w:pPr>
    </w:p>
    <w:p w14:paraId="33FAB591" w14:textId="77777777" w:rsidR="00742654" w:rsidRPr="000C5255" w:rsidRDefault="00742654" w:rsidP="00742654">
      <w:pPr>
        <w:pStyle w:val="ConsPlusTitle"/>
        <w:spacing w:line="276" w:lineRule="auto"/>
        <w:jc w:val="center"/>
        <w:rPr>
          <w:rFonts w:ascii="Times New Roman" w:hAnsi="Times New Roman" w:cs="Times New Roman"/>
          <w:sz w:val="26"/>
          <w:szCs w:val="26"/>
        </w:rPr>
      </w:pPr>
    </w:p>
    <w:p w14:paraId="341458F6" w14:textId="77777777" w:rsidR="00742654" w:rsidRPr="000C5255" w:rsidRDefault="00742654" w:rsidP="00742654">
      <w:pPr>
        <w:pStyle w:val="ConsPlusNormal"/>
        <w:spacing w:line="276" w:lineRule="auto"/>
        <w:ind w:firstLine="709"/>
        <w:jc w:val="both"/>
        <w:rPr>
          <w:rFonts w:ascii="Times New Roman" w:hAnsi="Times New Roman"/>
        </w:rPr>
      </w:pPr>
    </w:p>
    <w:p w14:paraId="0BA5B4AE" w14:textId="77777777" w:rsidR="00742654" w:rsidRPr="000C5255" w:rsidRDefault="00742654" w:rsidP="00742654">
      <w:pPr>
        <w:pStyle w:val="a9"/>
        <w:tabs>
          <w:tab w:val="left" w:pos="1500"/>
        </w:tabs>
        <w:spacing w:before="0" w:after="0" w:line="276" w:lineRule="auto"/>
        <w:ind w:right="0" w:firstLine="709"/>
        <w:jc w:val="right"/>
        <w:rPr>
          <w:sz w:val="26"/>
          <w:szCs w:val="26"/>
          <w:lang w:eastAsia="en-US"/>
        </w:rPr>
      </w:pPr>
      <w:r w:rsidRPr="000C5255">
        <w:rPr>
          <w:sz w:val="26"/>
          <w:szCs w:val="26"/>
        </w:rPr>
        <w:br w:type="page"/>
      </w:r>
      <w:r w:rsidRPr="000C5255">
        <w:rPr>
          <w:sz w:val="26"/>
          <w:szCs w:val="26"/>
          <w:lang w:eastAsia="en-US"/>
        </w:rPr>
        <w:lastRenderedPageBreak/>
        <w:t xml:space="preserve"> Приложение </w:t>
      </w:r>
      <w:r>
        <w:rPr>
          <w:sz w:val="26"/>
          <w:szCs w:val="26"/>
          <w:lang w:eastAsia="en-US"/>
        </w:rPr>
        <w:t>4</w:t>
      </w:r>
    </w:p>
    <w:p w14:paraId="6F112C7B" w14:textId="77777777" w:rsidR="00742654" w:rsidRPr="000C5255" w:rsidRDefault="00742654" w:rsidP="00742654">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14:paraId="00E47082" w14:textId="77777777" w:rsidR="00742654" w:rsidRPr="000C5255" w:rsidRDefault="00742654" w:rsidP="00742654">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14:paraId="56BCEE96" w14:textId="77777777" w:rsidR="00742654" w:rsidRPr="000C5255" w:rsidRDefault="00742654" w:rsidP="00742654">
      <w:pPr>
        <w:pStyle w:val="a9"/>
        <w:tabs>
          <w:tab w:val="left" w:pos="1500"/>
        </w:tabs>
        <w:spacing w:before="0" w:after="0" w:line="276" w:lineRule="auto"/>
        <w:ind w:right="0" w:firstLine="709"/>
        <w:jc w:val="right"/>
        <w:rPr>
          <w:b/>
          <w:sz w:val="26"/>
          <w:szCs w:val="26"/>
          <w:lang w:eastAsia="en-US"/>
        </w:rPr>
      </w:pPr>
    </w:p>
    <w:p w14:paraId="2919D5A6" w14:textId="77777777" w:rsidR="00742654" w:rsidRPr="000C5255" w:rsidRDefault="00742654" w:rsidP="00742654">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14:paraId="5F26087C" w14:textId="77777777" w:rsidR="00742654" w:rsidRPr="000C5255" w:rsidRDefault="00742654" w:rsidP="00742654">
      <w:pPr>
        <w:tabs>
          <w:tab w:val="left" w:pos="1500"/>
        </w:tabs>
        <w:ind w:firstLine="709"/>
        <w:jc w:val="center"/>
        <w:rPr>
          <w:b/>
          <w:sz w:val="26"/>
          <w:szCs w:val="26"/>
        </w:rPr>
      </w:pPr>
    </w:p>
    <w:p w14:paraId="51206C51" w14:textId="77777777" w:rsidR="00742654" w:rsidRPr="000C5255" w:rsidRDefault="00742654" w:rsidP="00742654">
      <w:pPr>
        <w:tabs>
          <w:tab w:val="left" w:pos="1500"/>
        </w:tabs>
        <w:ind w:firstLine="709"/>
        <w:rPr>
          <w:b/>
          <w:sz w:val="26"/>
          <w:szCs w:val="26"/>
        </w:rPr>
      </w:pPr>
      <w:r w:rsidRPr="000C5255">
        <w:rPr>
          <w:b/>
          <w:sz w:val="26"/>
          <w:szCs w:val="26"/>
        </w:rPr>
        <w:t xml:space="preserve">Запрос о предоставлении </w:t>
      </w:r>
    </w:p>
    <w:p w14:paraId="63E82F26" w14:textId="77777777" w:rsidR="00742654" w:rsidRPr="000C5255" w:rsidRDefault="00742654" w:rsidP="00742654">
      <w:pPr>
        <w:tabs>
          <w:tab w:val="left" w:pos="1500"/>
        </w:tabs>
        <w:ind w:firstLine="709"/>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14:paraId="5D65A8D5" w14:textId="77777777" w:rsidR="00742654" w:rsidRPr="000C5255" w:rsidRDefault="00742654" w:rsidP="00742654">
      <w:pPr>
        <w:tabs>
          <w:tab w:val="left" w:pos="1500"/>
        </w:tabs>
        <w:ind w:firstLine="709"/>
        <w:rPr>
          <w:sz w:val="26"/>
          <w:szCs w:val="26"/>
        </w:rPr>
      </w:pPr>
      <w:r w:rsidRPr="000C5255">
        <w:rPr>
          <w:sz w:val="26"/>
          <w:szCs w:val="26"/>
        </w:rPr>
        <w:t>(нужное подчеркнуть)</w:t>
      </w:r>
    </w:p>
    <w:p w14:paraId="200AE007" w14:textId="77777777" w:rsidR="00742654" w:rsidRPr="000C5255" w:rsidRDefault="00742654" w:rsidP="00742654">
      <w:pPr>
        <w:tabs>
          <w:tab w:val="left" w:pos="1500"/>
        </w:tabs>
        <w:ind w:firstLine="709"/>
        <w:rPr>
          <w:sz w:val="26"/>
          <w:szCs w:val="26"/>
        </w:rPr>
      </w:pPr>
    </w:p>
    <w:p w14:paraId="5C412E8E" w14:textId="77777777" w:rsidR="00742654" w:rsidRPr="000C5255" w:rsidRDefault="00742654" w:rsidP="00742654">
      <w:pPr>
        <w:spacing w:line="240" w:lineRule="auto"/>
        <w:ind w:firstLine="709"/>
        <w:jc w:val="center"/>
        <w:rPr>
          <w:sz w:val="26"/>
          <w:szCs w:val="26"/>
        </w:rPr>
      </w:pPr>
      <w:r w:rsidRPr="000C5255">
        <w:rPr>
          <w:sz w:val="26"/>
          <w:szCs w:val="26"/>
        </w:rPr>
        <w:t>Уважаемый (ая) __________________________________!</w:t>
      </w:r>
    </w:p>
    <w:p w14:paraId="4BA3D866" w14:textId="77777777" w:rsidR="00742654" w:rsidRPr="000C5255" w:rsidRDefault="00742654" w:rsidP="00742654">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14:paraId="67B1A096" w14:textId="77777777" w:rsidR="00742654" w:rsidRDefault="00742654" w:rsidP="00742654">
      <w:pPr>
        <w:spacing w:line="240" w:lineRule="auto"/>
        <w:rPr>
          <w:sz w:val="26"/>
          <w:szCs w:val="26"/>
        </w:rPr>
      </w:pPr>
      <w:r w:rsidRPr="000C5255">
        <w:rPr>
          <w:sz w:val="26"/>
          <w:szCs w:val="26"/>
        </w:rPr>
        <w:t>в целях предоставления муниципальной услуги ______________________________</w:t>
      </w:r>
    </w:p>
    <w:p w14:paraId="246A8B09" w14:textId="77777777" w:rsidR="00742654" w:rsidRPr="000C5255" w:rsidRDefault="00742654" w:rsidP="00742654">
      <w:pPr>
        <w:spacing w:line="240" w:lineRule="auto"/>
        <w:rPr>
          <w:sz w:val="26"/>
          <w:szCs w:val="26"/>
        </w:rPr>
      </w:pPr>
      <w:r>
        <w:rPr>
          <w:sz w:val="26"/>
          <w:szCs w:val="26"/>
        </w:rPr>
        <w:t>______________________________________________________________________________________________________________________________________________</w:t>
      </w:r>
    </w:p>
    <w:p w14:paraId="2664AB5E" w14:textId="77777777" w:rsidR="00742654" w:rsidRPr="000C5255" w:rsidRDefault="00742654" w:rsidP="00742654">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14:paraId="7F0EF97B" w14:textId="77777777" w:rsidR="00742654" w:rsidRPr="000C5255" w:rsidRDefault="00742654" w:rsidP="00742654">
      <w:pPr>
        <w:spacing w:line="240" w:lineRule="auto"/>
        <w:rPr>
          <w:sz w:val="26"/>
          <w:szCs w:val="26"/>
        </w:rPr>
      </w:pPr>
      <w:r w:rsidRPr="000C5255">
        <w:rPr>
          <w:sz w:val="26"/>
          <w:szCs w:val="26"/>
        </w:rPr>
        <w:t>______________________________________________</w:t>
      </w:r>
      <w:r>
        <w:rPr>
          <w:sz w:val="26"/>
          <w:szCs w:val="26"/>
        </w:rPr>
        <w:t>_________________________</w:t>
      </w:r>
    </w:p>
    <w:p w14:paraId="7C85D6B2" w14:textId="77777777" w:rsidR="00742654" w:rsidRPr="000C5255" w:rsidRDefault="00742654" w:rsidP="00742654">
      <w:pPr>
        <w:spacing w:line="240" w:lineRule="auto"/>
        <w:ind w:firstLine="709"/>
        <w:jc w:val="center"/>
        <w:rPr>
          <w:sz w:val="26"/>
          <w:szCs w:val="26"/>
        </w:rPr>
      </w:pPr>
      <w:r w:rsidRPr="000C5255">
        <w:rPr>
          <w:sz w:val="26"/>
          <w:szCs w:val="26"/>
        </w:rPr>
        <w:t>(указать ФИО получателя услуги полностью).</w:t>
      </w:r>
    </w:p>
    <w:p w14:paraId="358A63F9" w14:textId="77777777" w:rsidR="00742654" w:rsidRPr="000C5255" w:rsidRDefault="00742654" w:rsidP="00742654">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14:paraId="192A244C" w14:textId="77777777" w:rsidR="00742654" w:rsidRPr="000C5255" w:rsidRDefault="00742654" w:rsidP="00742654">
      <w:pPr>
        <w:spacing w:line="240" w:lineRule="auto"/>
        <w:ind w:firstLine="709"/>
        <w:jc w:val="center"/>
        <w:rPr>
          <w:sz w:val="26"/>
          <w:szCs w:val="26"/>
        </w:rPr>
      </w:pPr>
      <w:r w:rsidRPr="000C5255">
        <w:rPr>
          <w:sz w:val="26"/>
          <w:szCs w:val="26"/>
        </w:rPr>
        <w:t>(указать сведения в составе запроса)</w:t>
      </w:r>
    </w:p>
    <w:p w14:paraId="00BF2D1D" w14:textId="77777777" w:rsidR="00742654" w:rsidRPr="000C5255" w:rsidRDefault="00742654" w:rsidP="00742654">
      <w:pPr>
        <w:spacing w:line="240" w:lineRule="auto"/>
        <w:ind w:firstLine="709"/>
        <w:jc w:val="both"/>
        <w:rPr>
          <w:sz w:val="26"/>
          <w:szCs w:val="26"/>
        </w:rPr>
      </w:pPr>
      <w:r w:rsidRPr="000C5255">
        <w:rPr>
          <w:sz w:val="26"/>
          <w:szCs w:val="26"/>
        </w:rPr>
        <w:t xml:space="preserve">Ответ прошу направить в срок до _______.    </w:t>
      </w:r>
    </w:p>
    <w:p w14:paraId="4132592C" w14:textId="77777777" w:rsidR="00742654" w:rsidRPr="000C5255" w:rsidRDefault="00742654" w:rsidP="00742654">
      <w:pPr>
        <w:spacing w:line="240" w:lineRule="auto"/>
        <w:ind w:firstLine="709"/>
        <w:jc w:val="both"/>
        <w:rPr>
          <w:sz w:val="26"/>
          <w:szCs w:val="26"/>
        </w:rPr>
      </w:pPr>
    </w:p>
    <w:p w14:paraId="4393CA32" w14:textId="77777777" w:rsidR="00742654" w:rsidRPr="00622AC9" w:rsidRDefault="00742654" w:rsidP="00742654">
      <w:pPr>
        <w:ind w:firstLine="709"/>
        <w:jc w:val="both"/>
        <w:rPr>
          <w:sz w:val="26"/>
          <w:szCs w:val="26"/>
        </w:rPr>
      </w:pPr>
      <w:r w:rsidRPr="00622AC9">
        <w:rPr>
          <w:sz w:val="26"/>
          <w:szCs w:val="26"/>
        </w:rPr>
        <w:t>К запросу прилагаются:</w:t>
      </w:r>
    </w:p>
    <w:p w14:paraId="17C0C3F9" w14:textId="77777777" w:rsidR="00742654" w:rsidRDefault="00742654" w:rsidP="00742654">
      <w:pPr>
        <w:rPr>
          <w:sz w:val="26"/>
          <w:szCs w:val="26"/>
        </w:rPr>
      </w:pPr>
      <w:r w:rsidRPr="00622AC9">
        <w:rPr>
          <w:sz w:val="26"/>
          <w:szCs w:val="26"/>
        </w:rPr>
        <w:t>1. ____________________________________</w:t>
      </w:r>
      <w:r>
        <w:rPr>
          <w:sz w:val="26"/>
          <w:szCs w:val="26"/>
        </w:rPr>
        <w:t>_________________________________</w:t>
      </w:r>
    </w:p>
    <w:p w14:paraId="592AD8D5" w14:textId="77777777" w:rsidR="00742654" w:rsidRPr="00622AC9" w:rsidRDefault="00742654" w:rsidP="00742654">
      <w:pPr>
        <w:jc w:val="center"/>
        <w:rPr>
          <w:sz w:val="26"/>
          <w:szCs w:val="26"/>
        </w:rPr>
      </w:pPr>
      <w:r w:rsidRPr="00622AC9">
        <w:rPr>
          <w:sz w:val="26"/>
          <w:szCs w:val="26"/>
        </w:rPr>
        <w:t>(указать наименование и количество экземпляров документа)</w:t>
      </w:r>
    </w:p>
    <w:p w14:paraId="5BCD581E" w14:textId="77777777" w:rsidR="00742654" w:rsidRPr="00622AC9" w:rsidRDefault="00742654" w:rsidP="00742654">
      <w:pPr>
        <w:rPr>
          <w:sz w:val="26"/>
          <w:szCs w:val="26"/>
        </w:rPr>
      </w:pPr>
      <w:r w:rsidRPr="00622AC9">
        <w:rPr>
          <w:sz w:val="26"/>
          <w:szCs w:val="26"/>
        </w:rPr>
        <w:t>2. __________________________________________________________________</w:t>
      </w:r>
      <w:r>
        <w:rPr>
          <w:sz w:val="26"/>
          <w:szCs w:val="26"/>
        </w:rPr>
        <w:t>___</w:t>
      </w:r>
    </w:p>
    <w:p w14:paraId="6FBA5096" w14:textId="77777777" w:rsidR="00742654" w:rsidRPr="00622AC9" w:rsidRDefault="00742654" w:rsidP="00742654">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14:paraId="59B27497" w14:textId="77777777" w:rsidR="00742654" w:rsidRPr="000C5255" w:rsidRDefault="00742654" w:rsidP="00742654">
      <w:pPr>
        <w:ind w:firstLine="709"/>
        <w:jc w:val="both"/>
        <w:rPr>
          <w:sz w:val="26"/>
          <w:szCs w:val="26"/>
        </w:rPr>
      </w:pPr>
    </w:p>
    <w:tbl>
      <w:tblPr>
        <w:tblW w:w="0" w:type="auto"/>
        <w:tblLayout w:type="fixed"/>
        <w:tblLook w:val="01E0" w:firstRow="1" w:lastRow="1" w:firstColumn="1" w:lastColumn="1" w:noHBand="0" w:noVBand="0"/>
      </w:tblPr>
      <w:tblGrid>
        <w:gridCol w:w="5353"/>
        <w:gridCol w:w="4143"/>
      </w:tblGrid>
      <w:tr w:rsidR="00742654" w:rsidRPr="00CE08B7" w14:paraId="74E53077" w14:textId="77777777" w:rsidTr="00E4099D">
        <w:tc>
          <w:tcPr>
            <w:tcW w:w="5353" w:type="dxa"/>
          </w:tcPr>
          <w:p w14:paraId="2E2FA67D" w14:textId="77777777" w:rsidR="00742654" w:rsidRPr="00CE08B7" w:rsidRDefault="00742654" w:rsidP="00E4099D">
            <w:pPr>
              <w:ind w:firstLine="709"/>
              <w:rPr>
                <w:sz w:val="26"/>
                <w:szCs w:val="26"/>
              </w:rPr>
            </w:pPr>
            <w:r w:rsidRPr="00CE08B7">
              <w:rPr>
                <w:sz w:val="26"/>
                <w:szCs w:val="26"/>
                <w:lang w:val="en-US"/>
              </w:rPr>
              <w:t>C</w:t>
            </w:r>
            <w:r w:rsidRPr="00CE08B7">
              <w:rPr>
                <w:sz w:val="26"/>
                <w:szCs w:val="26"/>
              </w:rPr>
              <w:t xml:space="preserve"> уважением,</w:t>
            </w:r>
          </w:p>
          <w:p w14:paraId="7512D6E2" w14:textId="77777777" w:rsidR="00742654" w:rsidRPr="00CE08B7" w:rsidRDefault="00742654" w:rsidP="00E4099D">
            <w:pPr>
              <w:ind w:firstLine="709"/>
              <w:rPr>
                <w:i/>
                <w:sz w:val="26"/>
                <w:szCs w:val="26"/>
              </w:rPr>
            </w:pPr>
            <w:r w:rsidRPr="00CE08B7">
              <w:rPr>
                <w:i/>
                <w:sz w:val="26"/>
                <w:szCs w:val="26"/>
              </w:rPr>
              <w:t>&lt;должность руководителя ОМСУ&gt;</w:t>
            </w:r>
          </w:p>
          <w:p w14:paraId="6ECA9542" w14:textId="77777777" w:rsidR="00742654" w:rsidRPr="00CE08B7" w:rsidRDefault="00742654" w:rsidP="00E4099D">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14:paraId="6CCCFA3D" w14:textId="77777777" w:rsidR="00742654" w:rsidRPr="00CE08B7" w:rsidRDefault="00742654" w:rsidP="00E4099D">
            <w:pPr>
              <w:ind w:firstLine="709"/>
              <w:rPr>
                <w:sz w:val="26"/>
                <w:szCs w:val="26"/>
              </w:rPr>
            </w:pPr>
            <w:r w:rsidRPr="00CE08B7">
              <w:rPr>
                <w:sz w:val="26"/>
                <w:szCs w:val="26"/>
              </w:rPr>
              <w:t>__________________________</w:t>
            </w:r>
          </w:p>
          <w:p w14:paraId="0EA8DA58" w14:textId="77777777" w:rsidR="00742654" w:rsidRPr="00CE08B7" w:rsidRDefault="00742654" w:rsidP="00E4099D">
            <w:pPr>
              <w:ind w:firstLine="709"/>
              <w:rPr>
                <w:sz w:val="26"/>
                <w:szCs w:val="26"/>
              </w:rPr>
            </w:pPr>
            <w:r w:rsidRPr="00CE08B7">
              <w:rPr>
                <w:sz w:val="26"/>
                <w:szCs w:val="26"/>
              </w:rPr>
              <w:t xml:space="preserve">(Ф.И.О.)                                         </w:t>
            </w:r>
          </w:p>
        </w:tc>
        <w:tc>
          <w:tcPr>
            <w:tcW w:w="4143" w:type="dxa"/>
          </w:tcPr>
          <w:p w14:paraId="7ECD0FE5" w14:textId="77777777" w:rsidR="00742654" w:rsidRPr="00CE08B7" w:rsidRDefault="00742654" w:rsidP="00E4099D">
            <w:pPr>
              <w:ind w:firstLine="709"/>
              <w:jc w:val="right"/>
              <w:rPr>
                <w:sz w:val="26"/>
                <w:szCs w:val="26"/>
              </w:rPr>
            </w:pPr>
          </w:p>
          <w:p w14:paraId="1BE7D1A9" w14:textId="77777777" w:rsidR="00742654" w:rsidRPr="00CE08B7" w:rsidRDefault="00742654" w:rsidP="00E4099D">
            <w:pPr>
              <w:ind w:firstLine="709"/>
              <w:jc w:val="right"/>
              <w:rPr>
                <w:sz w:val="26"/>
                <w:szCs w:val="26"/>
              </w:rPr>
            </w:pPr>
          </w:p>
          <w:p w14:paraId="2762F179" w14:textId="77777777" w:rsidR="00742654" w:rsidRPr="00CE08B7" w:rsidRDefault="00742654" w:rsidP="00E4099D">
            <w:pPr>
              <w:ind w:firstLine="709"/>
              <w:jc w:val="right"/>
              <w:rPr>
                <w:sz w:val="26"/>
                <w:szCs w:val="26"/>
              </w:rPr>
            </w:pPr>
          </w:p>
          <w:p w14:paraId="19D687D3" w14:textId="77777777" w:rsidR="00742654" w:rsidRPr="00CE08B7" w:rsidRDefault="00742654" w:rsidP="00E4099D">
            <w:pPr>
              <w:ind w:firstLine="709"/>
              <w:jc w:val="center"/>
              <w:rPr>
                <w:sz w:val="26"/>
                <w:szCs w:val="26"/>
              </w:rPr>
            </w:pPr>
            <w:r w:rsidRPr="00CE08B7">
              <w:rPr>
                <w:sz w:val="26"/>
                <w:szCs w:val="26"/>
              </w:rPr>
              <w:t>________________________ (подпись)</w:t>
            </w:r>
          </w:p>
          <w:p w14:paraId="56256D76" w14:textId="77777777" w:rsidR="00742654" w:rsidRPr="00CE08B7" w:rsidRDefault="00742654" w:rsidP="00E4099D">
            <w:pPr>
              <w:ind w:firstLine="709"/>
              <w:jc w:val="right"/>
              <w:rPr>
                <w:sz w:val="26"/>
                <w:szCs w:val="26"/>
              </w:rPr>
            </w:pPr>
          </w:p>
        </w:tc>
      </w:tr>
    </w:tbl>
    <w:p w14:paraId="178134F4" w14:textId="77777777" w:rsidR="00742654" w:rsidRPr="000C5255" w:rsidRDefault="00742654" w:rsidP="00742654">
      <w:pPr>
        <w:ind w:firstLine="709"/>
        <w:jc w:val="both"/>
        <w:rPr>
          <w:sz w:val="26"/>
          <w:szCs w:val="26"/>
        </w:rPr>
      </w:pPr>
      <w:r w:rsidRPr="000C5255">
        <w:rPr>
          <w:sz w:val="26"/>
          <w:szCs w:val="26"/>
        </w:rPr>
        <w:t>исп. _____________________________</w:t>
      </w:r>
    </w:p>
    <w:p w14:paraId="52D92186" w14:textId="77777777" w:rsidR="00742654" w:rsidRPr="000C5255" w:rsidRDefault="00742654" w:rsidP="00742654">
      <w:pPr>
        <w:ind w:firstLine="709"/>
        <w:rPr>
          <w:sz w:val="26"/>
          <w:szCs w:val="26"/>
        </w:rPr>
      </w:pPr>
      <w:r w:rsidRPr="000C5255">
        <w:rPr>
          <w:sz w:val="26"/>
          <w:szCs w:val="26"/>
        </w:rPr>
        <w:t>тел. _____________________________</w:t>
      </w:r>
    </w:p>
    <w:p w14:paraId="6EE7E3F3" w14:textId="77777777" w:rsidR="00742654" w:rsidRPr="000C5255" w:rsidRDefault="00742654" w:rsidP="00742654">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14:paraId="5120CC0D" w14:textId="77777777" w:rsidR="00742654" w:rsidRPr="000C5255" w:rsidRDefault="00742654" w:rsidP="00742654">
      <w:pPr>
        <w:ind w:firstLine="709"/>
        <w:jc w:val="right"/>
        <w:rPr>
          <w:sz w:val="26"/>
          <w:szCs w:val="26"/>
        </w:rPr>
      </w:pPr>
      <w:r w:rsidRPr="000C5255">
        <w:rPr>
          <w:sz w:val="26"/>
          <w:szCs w:val="26"/>
        </w:rPr>
        <w:t>к административному регламенту</w:t>
      </w:r>
    </w:p>
    <w:p w14:paraId="7240E26A" w14:textId="77777777" w:rsidR="00742654" w:rsidRPr="000C5255" w:rsidRDefault="00742654" w:rsidP="00742654">
      <w:pPr>
        <w:ind w:firstLine="709"/>
        <w:jc w:val="right"/>
        <w:rPr>
          <w:sz w:val="26"/>
          <w:szCs w:val="26"/>
        </w:rPr>
      </w:pPr>
      <w:r w:rsidRPr="000C5255">
        <w:rPr>
          <w:sz w:val="26"/>
          <w:szCs w:val="26"/>
        </w:rPr>
        <w:t>предоставления муниципальной услуги</w:t>
      </w:r>
    </w:p>
    <w:p w14:paraId="3E3AF897" w14:textId="77777777" w:rsidR="00742654" w:rsidRPr="000C5255" w:rsidRDefault="00742654" w:rsidP="00742654">
      <w:pPr>
        <w:ind w:firstLine="709"/>
        <w:jc w:val="right"/>
        <w:rPr>
          <w:sz w:val="26"/>
          <w:szCs w:val="26"/>
        </w:rPr>
      </w:pPr>
    </w:p>
    <w:p w14:paraId="775F8AE6" w14:textId="77777777" w:rsidR="00742654" w:rsidRPr="00077638" w:rsidRDefault="00742654" w:rsidP="00742654">
      <w:pPr>
        <w:shd w:val="clear" w:color="auto" w:fill="FFFFFF"/>
        <w:spacing w:line="360" w:lineRule="auto"/>
        <w:ind w:firstLine="709"/>
        <w:jc w:val="center"/>
        <w:rPr>
          <w:b/>
          <w:sz w:val="26"/>
          <w:szCs w:val="26"/>
        </w:rPr>
      </w:pPr>
      <w:r w:rsidRPr="00077638">
        <w:rPr>
          <w:b/>
          <w:sz w:val="26"/>
          <w:szCs w:val="26"/>
        </w:rPr>
        <w:t>Расписка</w:t>
      </w:r>
    </w:p>
    <w:p w14:paraId="276095CA" w14:textId="77777777" w:rsidR="00742654" w:rsidRPr="00077638" w:rsidRDefault="00742654" w:rsidP="00742654">
      <w:pPr>
        <w:shd w:val="clear" w:color="auto" w:fill="FFFFFF"/>
        <w:spacing w:line="360" w:lineRule="auto"/>
        <w:ind w:firstLine="709"/>
        <w:jc w:val="center"/>
        <w:rPr>
          <w:sz w:val="26"/>
          <w:szCs w:val="26"/>
        </w:rPr>
      </w:pPr>
      <w:r w:rsidRPr="00077638">
        <w:rPr>
          <w:sz w:val="26"/>
          <w:szCs w:val="26"/>
        </w:rPr>
        <w:t>о приеме документов</w:t>
      </w:r>
    </w:p>
    <w:p w14:paraId="3F5F2027" w14:textId="77777777" w:rsidR="00742654" w:rsidRPr="00077638" w:rsidRDefault="00742654" w:rsidP="00742654">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14:paraId="3F6153BB" w14:textId="77777777" w:rsidR="00742654" w:rsidRPr="00077638" w:rsidRDefault="00742654" w:rsidP="00742654">
      <w:pPr>
        <w:shd w:val="clear" w:color="auto" w:fill="FFFFFF"/>
        <w:spacing w:line="240" w:lineRule="auto"/>
        <w:ind w:firstLine="709"/>
        <w:jc w:val="center"/>
        <w:rPr>
          <w:sz w:val="26"/>
          <w:szCs w:val="26"/>
        </w:rPr>
      </w:pPr>
      <w:r w:rsidRPr="00077638">
        <w:rPr>
          <w:sz w:val="26"/>
          <w:szCs w:val="26"/>
        </w:rPr>
        <w:t>(должность, ФИО)</w:t>
      </w:r>
    </w:p>
    <w:p w14:paraId="13D6056D"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уведомляет о приеме документов</w:t>
      </w:r>
    </w:p>
    <w:p w14:paraId="149AEDEF"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14:paraId="16A69A4E" w14:textId="77777777" w:rsidR="00742654" w:rsidRPr="00077638" w:rsidRDefault="00742654" w:rsidP="00742654">
      <w:pPr>
        <w:shd w:val="clear" w:color="auto" w:fill="FFFFFF"/>
        <w:spacing w:line="240" w:lineRule="auto"/>
        <w:ind w:firstLine="709"/>
        <w:jc w:val="center"/>
        <w:rPr>
          <w:sz w:val="26"/>
          <w:szCs w:val="26"/>
        </w:rPr>
      </w:pPr>
      <w:r w:rsidRPr="00077638">
        <w:rPr>
          <w:sz w:val="26"/>
          <w:szCs w:val="26"/>
        </w:rPr>
        <w:t>(ФИО заявителя)</w:t>
      </w:r>
    </w:p>
    <w:p w14:paraId="107A69D2" w14:textId="77777777" w:rsidR="00742654" w:rsidRDefault="00742654" w:rsidP="00742654">
      <w:pPr>
        <w:shd w:val="clear" w:color="auto" w:fill="FFFFFF"/>
        <w:spacing w:line="240" w:lineRule="auto"/>
        <w:jc w:val="both"/>
        <w:rPr>
          <w:sz w:val="26"/>
          <w:szCs w:val="26"/>
        </w:rPr>
      </w:pPr>
      <w:r w:rsidRPr="00077638">
        <w:rPr>
          <w:sz w:val="26"/>
          <w:szCs w:val="26"/>
        </w:rPr>
        <w:t xml:space="preserve">представившего пакет документов для получения муниципальной услуги </w:t>
      </w:r>
      <w:r w:rsidRPr="00AE5170">
        <w:rPr>
          <w:sz w:val="26"/>
          <w:szCs w:val="26"/>
        </w:rPr>
        <w:t>выдачи разрешения на ввод</w:t>
      </w:r>
      <w:r w:rsidRPr="00DE6DF0">
        <w:t xml:space="preserve"> </w:t>
      </w:r>
      <w:r w:rsidRPr="00077638">
        <w:rPr>
          <w:sz w:val="26"/>
          <w:szCs w:val="26"/>
        </w:rPr>
        <w:t>(номер (идентификатор) в реестре муниципальных услуг: _____________________).</w:t>
      </w:r>
    </w:p>
    <w:p w14:paraId="433A5BB4" w14:textId="77777777" w:rsidR="00742654" w:rsidRPr="00077638" w:rsidRDefault="00742654" w:rsidP="00742654">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4331"/>
        <w:gridCol w:w="2268"/>
        <w:gridCol w:w="2226"/>
      </w:tblGrid>
      <w:tr w:rsidR="00742654" w:rsidRPr="00CE08B7" w14:paraId="6132D2CC" w14:textId="77777777" w:rsidTr="00E4099D">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30DCEDFF" w14:textId="77777777" w:rsidR="00742654" w:rsidRPr="00077638" w:rsidRDefault="00742654" w:rsidP="00E4099D">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14:paraId="26A30ECE" w14:textId="77777777" w:rsidR="00742654" w:rsidRPr="00077638" w:rsidRDefault="00742654" w:rsidP="00E4099D">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14:paraId="587BAD08" w14:textId="77777777" w:rsidR="00742654" w:rsidRPr="00077638" w:rsidRDefault="00742654" w:rsidP="00E4099D">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14:paraId="1BA9EE97" w14:textId="77777777" w:rsidR="00742654" w:rsidRPr="00077638" w:rsidRDefault="00742654" w:rsidP="00E4099D">
            <w:pPr>
              <w:shd w:val="clear" w:color="auto" w:fill="FFFFFF"/>
              <w:spacing w:line="360" w:lineRule="auto"/>
              <w:ind w:firstLine="709"/>
              <w:rPr>
                <w:sz w:val="26"/>
                <w:szCs w:val="26"/>
              </w:rPr>
            </w:pPr>
            <w:r w:rsidRPr="00077638">
              <w:rPr>
                <w:sz w:val="26"/>
                <w:szCs w:val="26"/>
              </w:rPr>
              <w:t>Количество листов</w:t>
            </w:r>
          </w:p>
        </w:tc>
      </w:tr>
      <w:tr w:rsidR="00742654" w:rsidRPr="00CE08B7" w14:paraId="1270EDC7" w14:textId="77777777" w:rsidTr="00E4099D">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75CDC1EF" w14:textId="77777777" w:rsidR="00742654" w:rsidRPr="00077638" w:rsidRDefault="00742654" w:rsidP="00E4099D">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14:paraId="7195E841" w14:textId="77777777" w:rsidR="00742654" w:rsidRPr="00077638" w:rsidRDefault="00742654" w:rsidP="00E4099D">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14:paraId="1EFBFE53" w14:textId="77777777" w:rsidR="00742654" w:rsidRPr="00077638" w:rsidRDefault="00742654" w:rsidP="00E4099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14:paraId="4458819B" w14:textId="77777777" w:rsidR="00742654" w:rsidRPr="00077638" w:rsidRDefault="00742654" w:rsidP="00E4099D">
            <w:pPr>
              <w:shd w:val="clear" w:color="auto" w:fill="FFFFFF"/>
              <w:spacing w:line="360" w:lineRule="auto"/>
              <w:ind w:firstLine="709"/>
              <w:rPr>
                <w:sz w:val="26"/>
                <w:szCs w:val="26"/>
              </w:rPr>
            </w:pPr>
          </w:p>
        </w:tc>
      </w:tr>
      <w:tr w:rsidR="00742654" w:rsidRPr="00CE08B7" w14:paraId="34E03A44" w14:textId="77777777" w:rsidTr="00E4099D">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115EB64D" w14:textId="77777777" w:rsidR="00742654" w:rsidRPr="00077638" w:rsidRDefault="00742654" w:rsidP="00E4099D">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14:paraId="798454A0" w14:textId="77777777" w:rsidR="00742654" w:rsidRPr="00077638" w:rsidRDefault="00742654" w:rsidP="00E4099D">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14:paraId="64AF8837" w14:textId="77777777" w:rsidR="00742654" w:rsidRPr="00077638" w:rsidRDefault="00742654" w:rsidP="00E4099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14:paraId="3D099D31" w14:textId="77777777" w:rsidR="00742654" w:rsidRPr="00077638" w:rsidRDefault="00742654" w:rsidP="00E4099D">
            <w:pPr>
              <w:shd w:val="clear" w:color="auto" w:fill="FFFFFF"/>
              <w:spacing w:line="360" w:lineRule="auto"/>
              <w:ind w:firstLine="709"/>
              <w:rPr>
                <w:sz w:val="26"/>
                <w:szCs w:val="26"/>
              </w:rPr>
            </w:pPr>
          </w:p>
        </w:tc>
      </w:tr>
      <w:tr w:rsidR="00742654" w:rsidRPr="00CE08B7" w14:paraId="117B604E" w14:textId="77777777" w:rsidTr="00E4099D">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192817E6" w14:textId="77777777" w:rsidR="00742654" w:rsidRPr="00077638" w:rsidRDefault="00742654" w:rsidP="00E4099D">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14:paraId="32299A30" w14:textId="77777777" w:rsidR="00742654" w:rsidRPr="00077638" w:rsidRDefault="00742654" w:rsidP="00E4099D">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14:paraId="010CEFCB" w14:textId="77777777" w:rsidR="00742654" w:rsidRPr="00077638" w:rsidRDefault="00742654" w:rsidP="00E4099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14:paraId="6857F5BE" w14:textId="77777777" w:rsidR="00742654" w:rsidRPr="00077638" w:rsidRDefault="00742654" w:rsidP="00E4099D">
            <w:pPr>
              <w:shd w:val="clear" w:color="auto" w:fill="FFFFFF"/>
              <w:spacing w:line="360" w:lineRule="auto"/>
              <w:ind w:firstLine="709"/>
              <w:rPr>
                <w:sz w:val="26"/>
                <w:szCs w:val="26"/>
              </w:rPr>
            </w:pPr>
          </w:p>
        </w:tc>
      </w:tr>
      <w:tr w:rsidR="00742654" w:rsidRPr="00CE08B7" w14:paraId="23C51588" w14:textId="77777777" w:rsidTr="00E4099D">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452A4CF4" w14:textId="77777777" w:rsidR="00742654" w:rsidRPr="00077638" w:rsidRDefault="00742654" w:rsidP="00E4099D">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14:paraId="02D70476" w14:textId="77777777" w:rsidR="00742654" w:rsidRPr="00077638" w:rsidRDefault="00742654" w:rsidP="00E4099D">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14:paraId="0DD2D1DA" w14:textId="77777777" w:rsidR="00742654" w:rsidRPr="00077638" w:rsidRDefault="00742654" w:rsidP="00E4099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14:paraId="6BC94766" w14:textId="77777777" w:rsidR="00742654" w:rsidRPr="00077638" w:rsidRDefault="00742654" w:rsidP="00E4099D">
            <w:pPr>
              <w:shd w:val="clear" w:color="auto" w:fill="FFFFFF"/>
              <w:spacing w:line="360" w:lineRule="auto"/>
              <w:ind w:firstLine="709"/>
              <w:rPr>
                <w:sz w:val="26"/>
                <w:szCs w:val="26"/>
              </w:rPr>
            </w:pPr>
          </w:p>
        </w:tc>
      </w:tr>
    </w:tbl>
    <w:p w14:paraId="5AD7D773"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14:paraId="257136D6"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_____________________________________________________________</w:t>
      </w:r>
    </w:p>
    <w:p w14:paraId="03518457"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_____________________________________________________________</w:t>
      </w:r>
    </w:p>
    <w:p w14:paraId="694EB3DA"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_____________________________________________________________</w:t>
      </w:r>
    </w:p>
    <w:p w14:paraId="0B569F86"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14:paraId="15327C53"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Логин: __________________________________</w:t>
      </w:r>
    </w:p>
    <w:p w14:paraId="4CD828CF"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Пароль: _________________________________</w:t>
      </w:r>
    </w:p>
    <w:p w14:paraId="1BA270EE"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Официальный сайт: ________________________</w:t>
      </w:r>
    </w:p>
    <w:p w14:paraId="41D32B3C"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D10D00">
        <w:rPr>
          <w:color w:val="FF0000"/>
          <w:sz w:val="26"/>
          <w:szCs w:val="26"/>
        </w:rPr>
        <w:t>7</w:t>
      </w:r>
      <w:r>
        <w:rPr>
          <w:sz w:val="26"/>
          <w:szCs w:val="26"/>
        </w:rPr>
        <w:t xml:space="preserve"> дней со дня регистрации заявления в ОМСУ (</w:t>
      </w:r>
      <w:r w:rsidRPr="00D10D00">
        <w:rPr>
          <w:b/>
          <w:i/>
          <w:color w:val="FF0000"/>
          <w:sz w:val="26"/>
          <w:szCs w:val="26"/>
        </w:rPr>
        <w:t>7</w:t>
      </w:r>
      <w:r w:rsidRPr="007B3ED0">
        <w:rPr>
          <w:b/>
          <w:i/>
          <w:sz w:val="26"/>
          <w:szCs w:val="26"/>
        </w:rPr>
        <w:t xml:space="preserve"> дней со дня регистрации заявления в МФЦ</w:t>
      </w:r>
      <w:r>
        <w:rPr>
          <w:sz w:val="26"/>
          <w:szCs w:val="26"/>
        </w:rPr>
        <w:t>)</w:t>
      </w:r>
      <w:r w:rsidRPr="00077638">
        <w:rPr>
          <w:sz w:val="26"/>
          <w:szCs w:val="26"/>
        </w:rPr>
        <w:t>.</w:t>
      </w:r>
    </w:p>
    <w:p w14:paraId="5D2E6F4B"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14:paraId="5970698F" w14:textId="77777777" w:rsidR="00742654" w:rsidRPr="00077638" w:rsidRDefault="00742654" w:rsidP="00742654">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14:paraId="488E8092" w14:textId="77777777" w:rsidR="00742654" w:rsidRPr="00077638" w:rsidRDefault="00742654" w:rsidP="00742654">
      <w:pPr>
        <w:shd w:val="clear" w:color="auto" w:fill="FFFFFF"/>
        <w:spacing w:line="240" w:lineRule="auto"/>
        <w:ind w:firstLine="709"/>
        <w:jc w:val="right"/>
        <w:rPr>
          <w:sz w:val="26"/>
          <w:szCs w:val="26"/>
        </w:rPr>
      </w:pPr>
      <w:r w:rsidRPr="00077638">
        <w:rPr>
          <w:sz w:val="26"/>
          <w:szCs w:val="26"/>
        </w:rPr>
        <w:t>«_____» _____________ _______ г.</w:t>
      </w:r>
    </w:p>
    <w:p w14:paraId="1DE730EA" w14:textId="77777777" w:rsidR="005B4DF7" w:rsidRDefault="00742654" w:rsidP="00742654">
      <w:r w:rsidRPr="00077638">
        <w:rPr>
          <w:sz w:val="26"/>
          <w:szCs w:val="26"/>
        </w:rPr>
        <w:t>______________</w:t>
      </w:r>
      <w:r>
        <w:rPr>
          <w:sz w:val="26"/>
          <w:szCs w:val="26"/>
        </w:rPr>
        <w:t>____ / ________________________</w:t>
      </w:r>
    </w:p>
    <w:sectPr w:rsidR="005B4DF7" w:rsidSect="005B4D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15:restartNumberingAfterBreak="0">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15:restartNumberingAfterBreak="0">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15:restartNumberingAfterBreak="0">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15:restartNumberingAfterBreak="0">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15:restartNumberingAfterBreak="0">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272D1863"/>
    <w:multiLevelType w:val="multilevel"/>
    <w:tmpl w:val="D1BEFF22"/>
    <w:lvl w:ilvl="0">
      <w:start w:val="2"/>
      <w:numFmt w:val="decimal"/>
      <w:lvlText w:val="%1"/>
      <w:lvlJc w:val="left"/>
      <w:pPr>
        <w:ind w:left="465" w:hanging="465"/>
      </w:pPr>
      <w:rPr>
        <w:rFonts w:hint="default"/>
      </w:rPr>
    </w:lvl>
    <w:lvl w:ilvl="1">
      <w:start w:val="13"/>
      <w:numFmt w:val="decimal"/>
      <w:lvlText w:val="%1.%2"/>
      <w:lvlJc w:val="left"/>
      <w:pPr>
        <w:ind w:left="1317" w:hanging="46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13" w15:restartNumberingAfterBreak="0">
    <w:nsid w:val="2A205822"/>
    <w:multiLevelType w:val="hybridMultilevel"/>
    <w:tmpl w:val="91C0D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625250"/>
    <w:multiLevelType w:val="hybridMultilevel"/>
    <w:tmpl w:val="13946A0C"/>
    <w:lvl w:ilvl="0" w:tplc="CC4C1A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15:restartNumberingAfterBreak="0">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0" w15:restartNumberingAfterBreak="0">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1" w15:restartNumberingAfterBreak="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42102676"/>
    <w:multiLevelType w:val="hybridMultilevel"/>
    <w:tmpl w:val="D750A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4" w15:restartNumberingAfterBreak="0">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6" w15:restartNumberingAfterBreak="0">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7" w15:restartNumberingAfterBreak="0">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15:restartNumberingAfterBreak="0">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15:restartNumberingAfterBreak="0">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6" w15:restartNumberingAfterBreak="0">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16cid:durableId="1343628019">
    <w:abstractNumId w:val="7"/>
  </w:num>
  <w:num w:numId="2" w16cid:durableId="1650861761">
    <w:abstractNumId w:val="20"/>
  </w:num>
  <w:num w:numId="3" w16cid:durableId="362246491">
    <w:abstractNumId w:val="28"/>
  </w:num>
  <w:num w:numId="4" w16cid:durableId="374697163">
    <w:abstractNumId w:val="10"/>
  </w:num>
  <w:num w:numId="5" w16cid:durableId="1802112118">
    <w:abstractNumId w:val="9"/>
  </w:num>
  <w:num w:numId="6" w16cid:durableId="969047658">
    <w:abstractNumId w:val="11"/>
  </w:num>
  <w:num w:numId="7" w16cid:durableId="755857401">
    <w:abstractNumId w:val="3"/>
  </w:num>
  <w:num w:numId="8" w16cid:durableId="1255670543">
    <w:abstractNumId w:val="34"/>
  </w:num>
  <w:num w:numId="9" w16cid:durableId="1058819345">
    <w:abstractNumId w:val="21"/>
  </w:num>
  <w:num w:numId="10" w16cid:durableId="894898494">
    <w:abstractNumId w:val="36"/>
  </w:num>
  <w:num w:numId="11" w16cid:durableId="6752279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9176577">
    <w:abstractNumId w:val="5"/>
  </w:num>
  <w:num w:numId="13" w16cid:durableId="355353460">
    <w:abstractNumId w:val="23"/>
  </w:num>
  <w:num w:numId="14" w16cid:durableId="1786457678">
    <w:abstractNumId w:val="27"/>
  </w:num>
  <w:num w:numId="15" w16cid:durableId="1953786259">
    <w:abstractNumId w:val="15"/>
  </w:num>
  <w:num w:numId="16" w16cid:durableId="375784577">
    <w:abstractNumId w:val="16"/>
  </w:num>
  <w:num w:numId="17" w16cid:durableId="915482395">
    <w:abstractNumId w:val="29"/>
  </w:num>
  <w:num w:numId="18" w16cid:durableId="606616388">
    <w:abstractNumId w:val="6"/>
  </w:num>
  <w:num w:numId="19" w16cid:durableId="444615015">
    <w:abstractNumId w:val="2"/>
  </w:num>
  <w:num w:numId="20" w16cid:durableId="1910118040">
    <w:abstractNumId w:val="1"/>
  </w:num>
  <w:num w:numId="21" w16cid:durableId="2093579773">
    <w:abstractNumId w:val="24"/>
  </w:num>
  <w:num w:numId="22" w16cid:durableId="345210630">
    <w:abstractNumId w:val="18"/>
  </w:num>
  <w:num w:numId="23" w16cid:durableId="1249192174">
    <w:abstractNumId w:val="19"/>
  </w:num>
  <w:num w:numId="24" w16cid:durableId="1852916555">
    <w:abstractNumId w:val="17"/>
  </w:num>
  <w:num w:numId="25" w16cid:durableId="687024056">
    <w:abstractNumId w:val="32"/>
  </w:num>
  <w:num w:numId="26" w16cid:durableId="1042828832">
    <w:abstractNumId w:val="8"/>
  </w:num>
  <w:num w:numId="27" w16cid:durableId="1482111670">
    <w:abstractNumId w:val="31"/>
  </w:num>
  <w:num w:numId="28" w16cid:durableId="1030379289">
    <w:abstractNumId w:val="4"/>
  </w:num>
  <w:num w:numId="29" w16cid:durableId="192697514">
    <w:abstractNumId w:val="26"/>
  </w:num>
  <w:num w:numId="30" w16cid:durableId="1053195399">
    <w:abstractNumId w:val="30"/>
  </w:num>
  <w:num w:numId="31" w16cid:durableId="1569077493">
    <w:abstractNumId w:val="35"/>
  </w:num>
  <w:num w:numId="32" w16cid:durableId="380248814">
    <w:abstractNumId w:val="0"/>
  </w:num>
  <w:num w:numId="33" w16cid:durableId="1926264194">
    <w:abstractNumId w:val="25"/>
  </w:num>
  <w:num w:numId="34" w16cid:durableId="1973899601">
    <w:abstractNumId w:val="13"/>
  </w:num>
  <w:num w:numId="35" w16cid:durableId="1233463238">
    <w:abstractNumId w:val="12"/>
  </w:num>
  <w:num w:numId="36" w16cid:durableId="596331556">
    <w:abstractNumId w:val="33"/>
  </w:num>
  <w:num w:numId="37" w16cid:durableId="883907569">
    <w:abstractNumId w:val="14"/>
  </w:num>
  <w:num w:numId="38" w16cid:durableId="19592143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42654"/>
    <w:rsid w:val="00036AA5"/>
    <w:rsid w:val="000B203D"/>
    <w:rsid w:val="000F6795"/>
    <w:rsid w:val="00187BCE"/>
    <w:rsid w:val="002B3CEF"/>
    <w:rsid w:val="002F1E9E"/>
    <w:rsid w:val="003255E7"/>
    <w:rsid w:val="00380B9F"/>
    <w:rsid w:val="00400032"/>
    <w:rsid w:val="00484193"/>
    <w:rsid w:val="004D0AA5"/>
    <w:rsid w:val="005B4DF7"/>
    <w:rsid w:val="006A2460"/>
    <w:rsid w:val="00742654"/>
    <w:rsid w:val="007F5230"/>
    <w:rsid w:val="0080474A"/>
    <w:rsid w:val="00821BE2"/>
    <w:rsid w:val="00875551"/>
    <w:rsid w:val="00884C38"/>
    <w:rsid w:val="00C13D0D"/>
    <w:rsid w:val="00CC3F9B"/>
    <w:rsid w:val="00CD5A8B"/>
    <w:rsid w:val="00CE091F"/>
    <w:rsid w:val="00CF5AD6"/>
    <w:rsid w:val="00DB47CA"/>
    <w:rsid w:val="00E4099D"/>
    <w:rsid w:val="00E41565"/>
    <w:rsid w:val="00EE4403"/>
    <w:rsid w:val="00F470E5"/>
    <w:rsid w:val="00F77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B2E138"/>
  <w15:docId w15:val="{A1187D33-1AFB-446A-A6AF-6D524F5CC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654"/>
    <w:pPr>
      <w:spacing w:after="0"/>
    </w:pPr>
    <w:rPr>
      <w:rFonts w:ascii="Times New Roman" w:eastAsia="Times New Roman" w:hAnsi="Times New Roman" w:cs="Times New Roman"/>
      <w:sz w:val="28"/>
    </w:rPr>
  </w:style>
  <w:style w:type="paragraph" w:styleId="3">
    <w:name w:val="heading 3"/>
    <w:basedOn w:val="a"/>
    <w:next w:val="a"/>
    <w:link w:val="30"/>
    <w:qFormat/>
    <w:rsid w:val="00742654"/>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42654"/>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742654"/>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742654"/>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742654"/>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742654"/>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742654"/>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742654"/>
    <w:rPr>
      <w:rFonts w:ascii="Calibri" w:eastAsia="Calibri" w:hAnsi="Calibri" w:cs="Times New Roman"/>
      <w:lang w:eastAsia="ru-RU"/>
    </w:rPr>
  </w:style>
  <w:style w:type="paragraph" w:styleId="a5">
    <w:name w:val="footer"/>
    <w:basedOn w:val="a"/>
    <w:link w:val="a6"/>
    <w:rsid w:val="00742654"/>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742654"/>
    <w:rPr>
      <w:rFonts w:ascii="Calibri" w:eastAsia="Calibri" w:hAnsi="Calibri" w:cs="Times New Roman"/>
      <w:lang w:eastAsia="ru-RU"/>
    </w:rPr>
  </w:style>
  <w:style w:type="paragraph" w:customStyle="1" w:styleId="1">
    <w:name w:val="Абзац списка1"/>
    <w:basedOn w:val="a"/>
    <w:rsid w:val="00742654"/>
    <w:pPr>
      <w:spacing w:after="200"/>
      <w:ind w:left="720"/>
    </w:pPr>
    <w:rPr>
      <w:rFonts w:ascii="Calibri" w:eastAsia="Calibri" w:hAnsi="Calibri" w:cs="Calibri"/>
      <w:sz w:val="22"/>
    </w:rPr>
  </w:style>
  <w:style w:type="paragraph" w:styleId="a7">
    <w:name w:val="Body Text"/>
    <w:basedOn w:val="a"/>
    <w:link w:val="a8"/>
    <w:semiHidden/>
    <w:rsid w:val="00742654"/>
    <w:pPr>
      <w:spacing w:after="120"/>
    </w:pPr>
    <w:rPr>
      <w:rFonts w:ascii="Calibri" w:eastAsia="Calibri" w:hAnsi="Calibri"/>
      <w:sz w:val="22"/>
      <w:lang w:eastAsia="ru-RU"/>
    </w:rPr>
  </w:style>
  <w:style w:type="character" w:customStyle="1" w:styleId="a8">
    <w:name w:val="Основной текст Знак"/>
    <w:basedOn w:val="a0"/>
    <w:link w:val="a7"/>
    <w:semiHidden/>
    <w:rsid w:val="00742654"/>
    <w:rPr>
      <w:rFonts w:ascii="Calibri" w:eastAsia="Calibri" w:hAnsi="Calibri" w:cs="Times New Roman"/>
      <w:lang w:eastAsia="ru-RU"/>
    </w:rPr>
  </w:style>
  <w:style w:type="paragraph" w:customStyle="1" w:styleId="a9">
    <w:name w:val="А.Заголовок"/>
    <w:basedOn w:val="a"/>
    <w:rsid w:val="00742654"/>
    <w:pPr>
      <w:spacing w:before="240" w:after="240" w:line="240" w:lineRule="auto"/>
      <w:ind w:right="4678"/>
      <w:jc w:val="both"/>
    </w:pPr>
    <w:rPr>
      <w:rFonts w:eastAsia="Calibri"/>
      <w:szCs w:val="28"/>
      <w:lang w:eastAsia="ru-RU"/>
    </w:rPr>
  </w:style>
  <w:style w:type="table" w:styleId="aa">
    <w:name w:val="Table Grid"/>
    <w:basedOn w:val="a1"/>
    <w:rsid w:val="00742654"/>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742654"/>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742654"/>
    <w:rPr>
      <w:rFonts w:ascii="Tahoma" w:eastAsia="Calibri" w:hAnsi="Tahoma" w:cs="Times New Roman"/>
      <w:sz w:val="16"/>
      <w:szCs w:val="16"/>
      <w:lang w:eastAsia="ru-RU"/>
    </w:rPr>
  </w:style>
  <w:style w:type="character" w:styleId="ad">
    <w:name w:val="Hyperlink"/>
    <w:rsid w:val="00742654"/>
    <w:rPr>
      <w:rFonts w:cs="Times New Roman"/>
      <w:color w:val="0000FF"/>
      <w:u w:val="single"/>
    </w:rPr>
  </w:style>
  <w:style w:type="character" w:styleId="ae">
    <w:name w:val="annotation reference"/>
    <w:semiHidden/>
    <w:rsid w:val="00742654"/>
    <w:rPr>
      <w:rFonts w:cs="Times New Roman"/>
      <w:sz w:val="16"/>
      <w:szCs w:val="16"/>
    </w:rPr>
  </w:style>
  <w:style w:type="paragraph" w:styleId="af">
    <w:name w:val="annotation text"/>
    <w:basedOn w:val="a"/>
    <w:link w:val="af0"/>
    <w:semiHidden/>
    <w:rsid w:val="00742654"/>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742654"/>
    <w:rPr>
      <w:rFonts w:ascii="Calibri" w:eastAsia="Calibri" w:hAnsi="Calibri" w:cs="Times New Roman"/>
      <w:sz w:val="20"/>
      <w:szCs w:val="20"/>
      <w:lang w:eastAsia="ru-RU"/>
    </w:rPr>
  </w:style>
  <w:style w:type="paragraph" w:styleId="af1">
    <w:name w:val="annotation subject"/>
    <w:basedOn w:val="af"/>
    <w:next w:val="af"/>
    <w:link w:val="af2"/>
    <w:semiHidden/>
    <w:rsid w:val="00742654"/>
    <w:rPr>
      <w:b/>
      <w:bCs/>
    </w:rPr>
  </w:style>
  <w:style w:type="character" w:customStyle="1" w:styleId="af2">
    <w:name w:val="Тема примечания Знак"/>
    <w:basedOn w:val="af0"/>
    <w:link w:val="af1"/>
    <w:semiHidden/>
    <w:rsid w:val="00742654"/>
    <w:rPr>
      <w:rFonts w:ascii="Calibri" w:eastAsia="Calibri" w:hAnsi="Calibri" w:cs="Times New Roman"/>
      <w:b/>
      <w:bCs/>
      <w:sz w:val="20"/>
      <w:szCs w:val="20"/>
      <w:lang w:eastAsia="ru-RU"/>
    </w:rPr>
  </w:style>
  <w:style w:type="paragraph" w:customStyle="1" w:styleId="10">
    <w:name w:val="Рецензия1"/>
    <w:hidden/>
    <w:semiHidden/>
    <w:rsid w:val="00742654"/>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
    <w:basedOn w:val="a"/>
    <w:link w:val="af4"/>
    <w:uiPriority w:val="99"/>
    <w:rsid w:val="00742654"/>
    <w:pPr>
      <w:spacing w:before="100" w:beforeAutospacing="1" w:after="100" w:afterAutospacing="1" w:line="360" w:lineRule="auto"/>
      <w:jc w:val="both"/>
    </w:pPr>
    <w:rPr>
      <w:rFonts w:eastAsia="SimSun"/>
      <w:sz w:val="16"/>
      <w:szCs w:val="20"/>
      <w:lang w:eastAsia="ru-RU"/>
    </w:rPr>
  </w:style>
  <w:style w:type="character" w:customStyle="1" w:styleId="af4">
    <w:name w:val="Обычный (Интернет) Знак"/>
    <w:aliases w:val="Обычный (веб) Знак1 Знак,Обычный (веб) Знак Знак Знак"/>
    <w:link w:val="af3"/>
    <w:uiPriority w:val="99"/>
    <w:locked/>
    <w:rsid w:val="00742654"/>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742654"/>
    <w:rPr>
      <w:rFonts w:ascii="Arial" w:eastAsia="Calibri" w:hAnsi="Arial" w:cs="Times New Roman"/>
      <w:sz w:val="26"/>
      <w:szCs w:val="20"/>
      <w:lang w:eastAsia="ru-RU"/>
    </w:rPr>
  </w:style>
  <w:style w:type="character" w:styleId="af5">
    <w:name w:val="Strong"/>
    <w:uiPriority w:val="22"/>
    <w:qFormat/>
    <w:rsid w:val="00742654"/>
    <w:rPr>
      <w:b/>
      <w:bCs/>
    </w:rPr>
  </w:style>
  <w:style w:type="paragraph" w:customStyle="1" w:styleId="Style14">
    <w:name w:val="Style14"/>
    <w:basedOn w:val="a"/>
    <w:rsid w:val="00742654"/>
    <w:pPr>
      <w:widowControl w:val="0"/>
      <w:autoSpaceDE w:val="0"/>
      <w:autoSpaceDN w:val="0"/>
      <w:adjustRightInd w:val="0"/>
      <w:spacing w:line="319" w:lineRule="exact"/>
    </w:pPr>
    <w:rPr>
      <w:sz w:val="24"/>
      <w:szCs w:val="24"/>
      <w:lang w:eastAsia="ru-RU"/>
    </w:rPr>
  </w:style>
  <w:style w:type="character" w:customStyle="1" w:styleId="apple-style-span">
    <w:name w:val="apple-style-span"/>
    <w:rsid w:val="00742654"/>
  </w:style>
  <w:style w:type="paragraph" w:styleId="af6">
    <w:name w:val="List Paragraph"/>
    <w:basedOn w:val="a"/>
    <w:uiPriority w:val="99"/>
    <w:qFormat/>
    <w:rsid w:val="00742654"/>
    <w:pPr>
      <w:spacing w:line="360" w:lineRule="auto"/>
      <w:ind w:firstLine="709"/>
      <w:jc w:val="both"/>
    </w:pPr>
    <w:rPr>
      <w:sz w:val="26"/>
      <w:szCs w:val="26"/>
      <w:lang w:eastAsia="ru-RU"/>
    </w:rPr>
  </w:style>
  <w:style w:type="paragraph" w:customStyle="1" w:styleId="11">
    <w:name w:val="Абзац списка1"/>
    <w:basedOn w:val="a"/>
    <w:rsid w:val="00742654"/>
    <w:pPr>
      <w:spacing w:line="360" w:lineRule="auto"/>
      <w:ind w:firstLine="709"/>
      <w:jc w:val="both"/>
    </w:pPr>
    <w:rPr>
      <w:rFonts w:eastAsia="Calibri"/>
      <w:sz w:val="26"/>
      <w:szCs w:val="26"/>
      <w:lang w:eastAsia="ru-RU"/>
    </w:rPr>
  </w:style>
  <w:style w:type="character" w:customStyle="1" w:styleId="FontStyle23">
    <w:name w:val="Font Style23"/>
    <w:uiPriority w:val="99"/>
    <w:rsid w:val="00742654"/>
    <w:rPr>
      <w:rFonts w:ascii="Times New Roman" w:hAnsi="Times New Roman" w:cs="Times New Roman"/>
      <w:sz w:val="18"/>
      <w:szCs w:val="18"/>
    </w:rPr>
  </w:style>
  <w:style w:type="paragraph" w:customStyle="1" w:styleId="Style3">
    <w:name w:val="Style3"/>
    <w:basedOn w:val="a"/>
    <w:uiPriority w:val="99"/>
    <w:rsid w:val="00742654"/>
    <w:pPr>
      <w:widowControl w:val="0"/>
      <w:autoSpaceDE w:val="0"/>
      <w:autoSpaceDN w:val="0"/>
      <w:adjustRightInd w:val="0"/>
      <w:spacing w:line="240" w:lineRule="auto"/>
      <w:jc w:val="center"/>
    </w:pPr>
    <w:rPr>
      <w:rFonts w:ascii="Arial" w:hAnsi="Arial"/>
      <w:sz w:val="24"/>
      <w:szCs w:val="24"/>
      <w:lang w:eastAsia="ru-RU"/>
    </w:rPr>
  </w:style>
  <w:style w:type="paragraph" w:customStyle="1" w:styleId="Style10">
    <w:name w:val="Style10"/>
    <w:basedOn w:val="a"/>
    <w:uiPriority w:val="99"/>
    <w:rsid w:val="00742654"/>
    <w:pPr>
      <w:widowControl w:val="0"/>
      <w:autoSpaceDE w:val="0"/>
      <w:autoSpaceDN w:val="0"/>
      <w:adjustRightInd w:val="0"/>
      <w:spacing w:line="226" w:lineRule="exact"/>
      <w:ind w:firstLine="595"/>
    </w:pPr>
    <w:rPr>
      <w:rFonts w:ascii="Arial" w:hAnsi="Arial"/>
      <w:sz w:val="24"/>
      <w:szCs w:val="24"/>
      <w:lang w:eastAsia="ru-RU"/>
    </w:rPr>
  </w:style>
  <w:style w:type="paragraph" w:customStyle="1" w:styleId="Style11">
    <w:name w:val="Style11"/>
    <w:basedOn w:val="a"/>
    <w:uiPriority w:val="99"/>
    <w:rsid w:val="00742654"/>
    <w:pPr>
      <w:widowControl w:val="0"/>
      <w:autoSpaceDE w:val="0"/>
      <w:autoSpaceDN w:val="0"/>
      <w:adjustRightInd w:val="0"/>
      <w:spacing w:line="226" w:lineRule="exact"/>
      <w:ind w:firstLine="398"/>
    </w:pPr>
    <w:rPr>
      <w:rFonts w:ascii="Arial" w:hAnsi="Arial"/>
      <w:sz w:val="24"/>
      <w:szCs w:val="24"/>
      <w:lang w:eastAsia="ru-RU"/>
    </w:rPr>
  </w:style>
  <w:style w:type="paragraph" w:customStyle="1" w:styleId="Style15">
    <w:name w:val="Style15"/>
    <w:basedOn w:val="a"/>
    <w:uiPriority w:val="99"/>
    <w:rsid w:val="00742654"/>
    <w:pPr>
      <w:widowControl w:val="0"/>
      <w:autoSpaceDE w:val="0"/>
      <w:autoSpaceDN w:val="0"/>
      <w:adjustRightInd w:val="0"/>
      <w:spacing w:line="226" w:lineRule="exact"/>
      <w:ind w:firstLine="514"/>
      <w:jc w:val="both"/>
    </w:pPr>
    <w:rPr>
      <w:rFonts w:ascii="Arial" w:hAnsi="Arial"/>
      <w:sz w:val="24"/>
      <w:szCs w:val="24"/>
      <w:lang w:eastAsia="ru-RU"/>
    </w:rPr>
  </w:style>
  <w:style w:type="character" w:customStyle="1" w:styleId="FontStyle26">
    <w:name w:val="Font Style26"/>
    <w:uiPriority w:val="99"/>
    <w:rsid w:val="00742654"/>
    <w:rPr>
      <w:rFonts w:ascii="Courier New" w:hAnsi="Courier New" w:cs="Courier New"/>
      <w:spacing w:val="-10"/>
      <w:sz w:val="24"/>
      <w:szCs w:val="24"/>
    </w:rPr>
  </w:style>
  <w:style w:type="paragraph" w:customStyle="1" w:styleId="af7">
    <w:name w:val="Прижатый влево"/>
    <w:basedOn w:val="a"/>
    <w:next w:val="a"/>
    <w:uiPriority w:val="99"/>
    <w:rsid w:val="00742654"/>
    <w:pPr>
      <w:autoSpaceDE w:val="0"/>
      <w:autoSpaceDN w:val="0"/>
      <w:adjustRightInd w:val="0"/>
      <w:spacing w:line="240" w:lineRule="auto"/>
    </w:pPr>
    <w:rPr>
      <w:rFonts w:ascii="Arial" w:eastAsia="Calibri" w:hAnsi="Arial" w:cs="Arial"/>
      <w:sz w:val="24"/>
      <w:szCs w:val="24"/>
      <w:lang w:eastAsia="ru-RU"/>
    </w:rPr>
  </w:style>
  <w:style w:type="character" w:customStyle="1" w:styleId="af8">
    <w:name w:val="Гипертекстовая ссылка"/>
    <w:uiPriority w:val="99"/>
    <w:rsid w:val="00742654"/>
    <w:rPr>
      <w:color w:val="106BBE"/>
    </w:rPr>
  </w:style>
  <w:style w:type="character" w:customStyle="1" w:styleId="apple-converted-space">
    <w:name w:val="apple-converted-space"/>
    <w:basedOn w:val="a0"/>
    <w:rsid w:val="00742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4549/d6aa4f5374347120919d6d0ca106e089be185a9b/" TargetMode="External"/><Relationship Id="rId13" Type="http://schemas.openxmlformats.org/officeDocument/2006/relationships/package" Target="embeddings/Microsoft_PowerPoint_Slide.sldx"/><Relationship Id="rId3" Type="http://schemas.openxmlformats.org/officeDocument/2006/relationships/settings" Target="settings.xml"/><Relationship Id="rId7" Type="http://schemas.openxmlformats.org/officeDocument/2006/relationships/hyperlink" Target="http://www.consultant.ru/document/cons_doc_LAW_304549/d6aa4f5374347120919d6d0ca106e089be185a9b/"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182661/" TargetMode="External"/><Relationship Id="rId11" Type="http://schemas.openxmlformats.org/officeDocument/2006/relationships/hyperlink" Target="http://www.consultant.ru/document/cons_doc_LAW_304549/570afc6feff03328459242886307d6aebe1ccb6b/" TargetMode="External"/><Relationship Id="rId5" Type="http://schemas.openxmlformats.org/officeDocument/2006/relationships/hyperlink" Target="http://www.consultant.ru/document/cons_doc_LAW_304221/" TargetMode="External"/><Relationship Id="rId15" Type="http://schemas.openxmlformats.org/officeDocument/2006/relationships/theme" Target="theme/theme1.xml"/><Relationship Id="rId10" Type="http://schemas.openxmlformats.org/officeDocument/2006/relationships/hyperlink" Target="http://www.consultant.ru/document/cons_doc_LAW_301436/" TargetMode="External"/><Relationship Id="rId4" Type="http://schemas.openxmlformats.org/officeDocument/2006/relationships/webSettings" Target="webSettings.xml"/><Relationship Id="rId9" Type="http://schemas.openxmlformats.org/officeDocument/2006/relationships/hyperlink" Target="http://www.consultant.ru/document/cons_doc_LAW_304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14167</Words>
  <Characters>80752</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11</cp:revision>
  <cp:lastPrinted>2025-01-12T23:46:00Z</cp:lastPrinted>
  <dcterms:created xsi:type="dcterms:W3CDTF">2017-04-26T00:43:00Z</dcterms:created>
  <dcterms:modified xsi:type="dcterms:W3CDTF">2025-01-12T23:50:00Z</dcterms:modified>
</cp:coreProperties>
</file>