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33E" w:rsidRPr="0035233E" w:rsidRDefault="0035233E" w:rsidP="0035233E">
      <w:pPr>
        <w:jc w:val="center"/>
        <w:rPr>
          <w:szCs w:val="28"/>
        </w:rPr>
      </w:pPr>
      <w:r w:rsidRPr="0035233E">
        <w:rPr>
          <w:szCs w:val="28"/>
        </w:rPr>
        <w:t>РОССИЙСКАЯ ФЕДЕРАЦИЯ</w:t>
      </w:r>
    </w:p>
    <w:p w:rsidR="0035233E" w:rsidRPr="0035233E" w:rsidRDefault="0035233E" w:rsidP="0035233E">
      <w:pPr>
        <w:jc w:val="center"/>
        <w:rPr>
          <w:szCs w:val="28"/>
        </w:rPr>
      </w:pPr>
      <w:r w:rsidRPr="0035233E">
        <w:rPr>
          <w:szCs w:val="28"/>
        </w:rPr>
        <w:t>АМУРСКАЯ ОБЛАСТЬ КОНСТАНТИНОВСКИЙ РАЙОН</w:t>
      </w:r>
    </w:p>
    <w:p w:rsidR="0035233E" w:rsidRPr="0035233E" w:rsidRDefault="0035233E" w:rsidP="0035233E">
      <w:pPr>
        <w:jc w:val="center"/>
        <w:rPr>
          <w:szCs w:val="28"/>
        </w:rPr>
      </w:pPr>
    </w:p>
    <w:p w:rsidR="0035233E" w:rsidRPr="0035233E" w:rsidRDefault="0035233E" w:rsidP="0035233E">
      <w:pPr>
        <w:jc w:val="center"/>
        <w:rPr>
          <w:szCs w:val="28"/>
        </w:rPr>
      </w:pPr>
      <w:r w:rsidRPr="0035233E">
        <w:rPr>
          <w:szCs w:val="28"/>
        </w:rPr>
        <w:t xml:space="preserve">АДМИНИСТРАЦИЯ </w:t>
      </w:r>
      <w:r>
        <w:rPr>
          <w:szCs w:val="28"/>
        </w:rPr>
        <w:t>ЗЕНЬКОВСКОГО</w:t>
      </w:r>
      <w:r w:rsidRPr="0035233E">
        <w:rPr>
          <w:szCs w:val="28"/>
        </w:rPr>
        <w:t xml:space="preserve"> СЕЛЬСОВЕТА</w:t>
      </w:r>
    </w:p>
    <w:p w:rsidR="0035233E" w:rsidRPr="0035233E" w:rsidRDefault="0035233E" w:rsidP="0035233E">
      <w:pPr>
        <w:jc w:val="center"/>
        <w:rPr>
          <w:szCs w:val="28"/>
        </w:rPr>
      </w:pPr>
      <w:proofErr w:type="gramStart"/>
      <w:r w:rsidRPr="0035233E">
        <w:rPr>
          <w:szCs w:val="28"/>
        </w:rPr>
        <w:t>П</w:t>
      </w:r>
      <w:proofErr w:type="gramEnd"/>
      <w:r w:rsidRPr="0035233E">
        <w:rPr>
          <w:szCs w:val="28"/>
        </w:rPr>
        <w:t xml:space="preserve"> О С Т А Н О В Л Е Н И Е</w:t>
      </w:r>
    </w:p>
    <w:tbl>
      <w:tblPr>
        <w:tblW w:w="0" w:type="auto"/>
        <w:tblLayout w:type="fixed"/>
        <w:tblLook w:val="0000"/>
      </w:tblPr>
      <w:tblGrid>
        <w:gridCol w:w="3348"/>
        <w:gridCol w:w="3056"/>
        <w:gridCol w:w="3202"/>
      </w:tblGrid>
      <w:tr w:rsidR="0035233E" w:rsidRPr="0035233E" w:rsidTr="00FA39D0">
        <w:tc>
          <w:tcPr>
            <w:tcW w:w="3348" w:type="dxa"/>
          </w:tcPr>
          <w:p w:rsidR="0035233E" w:rsidRPr="0035233E" w:rsidRDefault="00D87EB8" w:rsidP="00FA39D0">
            <w:pPr>
              <w:rPr>
                <w:szCs w:val="28"/>
                <w:u w:val="single"/>
              </w:rPr>
            </w:pPr>
            <w:r>
              <w:rPr>
                <w:szCs w:val="28"/>
                <w:u w:val="single"/>
              </w:rPr>
              <w:t>15.1</w:t>
            </w:r>
            <w:r w:rsidR="00F65932">
              <w:rPr>
                <w:szCs w:val="28"/>
                <w:u w:val="single"/>
              </w:rPr>
              <w:t>0</w:t>
            </w:r>
            <w:r w:rsidR="00570060">
              <w:rPr>
                <w:szCs w:val="28"/>
                <w:u w:val="single"/>
              </w:rPr>
              <w:t>.</w:t>
            </w:r>
            <w:r w:rsidR="00F65932">
              <w:rPr>
                <w:szCs w:val="28"/>
                <w:u w:val="single"/>
              </w:rPr>
              <w:t xml:space="preserve">  2018</w:t>
            </w:r>
            <w:r w:rsidR="0035233E" w:rsidRPr="0035233E">
              <w:rPr>
                <w:szCs w:val="28"/>
                <w:u w:val="single"/>
              </w:rPr>
              <w:t xml:space="preserve"> года</w:t>
            </w:r>
          </w:p>
        </w:tc>
        <w:tc>
          <w:tcPr>
            <w:tcW w:w="3056" w:type="dxa"/>
          </w:tcPr>
          <w:p w:rsidR="0035233E" w:rsidRPr="0035233E" w:rsidRDefault="0035233E" w:rsidP="00FA39D0">
            <w:pPr>
              <w:jc w:val="center"/>
              <w:rPr>
                <w:szCs w:val="28"/>
              </w:rPr>
            </w:pPr>
          </w:p>
        </w:tc>
        <w:tc>
          <w:tcPr>
            <w:tcW w:w="3202" w:type="dxa"/>
          </w:tcPr>
          <w:p w:rsidR="0035233E" w:rsidRPr="0035233E" w:rsidRDefault="0035233E" w:rsidP="00D87EB8">
            <w:pPr>
              <w:jc w:val="center"/>
              <w:rPr>
                <w:szCs w:val="28"/>
                <w:u w:val="single"/>
              </w:rPr>
            </w:pPr>
            <w:r w:rsidRPr="0035233E">
              <w:rPr>
                <w:szCs w:val="28"/>
                <w:u w:val="single"/>
              </w:rPr>
              <w:t>№</w:t>
            </w:r>
            <w:r w:rsidR="00570060">
              <w:rPr>
                <w:szCs w:val="28"/>
                <w:u w:val="single"/>
              </w:rPr>
              <w:t xml:space="preserve"> </w:t>
            </w:r>
            <w:r w:rsidR="00D87EB8">
              <w:rPr>
                <w:szCs w:val="28"/>
                <w:u w:val="single"/>
              </w:rPr>
              <w:t>37</w:t>
            </w:r>
          </w:p>
        </w:tc>
      </w:tr>
    </w:tbl>
    <w:p w:rsidR="0035233E" w:rsidRPr="00861B1C" w:rsidRDefault="0035233E" w:rsidP="0035233E">
      <w:pPr>
        <w:tabs>
          <w:tab w:val="left" w:pos="3973"/>
        </w:tabs>
        <w:jc w:val="center"/>
        <w:rPr>
          <w:szCs w:val="28"/>
        </w:rPr>
      </w:pPr>
      <w:r w:rsidRPr="00861B1C">
        <w:rPr>
          <w:szCs w:val="28"/>
        </w:rPr>
        <w:t>с.</w:t>
      </w:r>
      <w:r>
        <w:rPr>
          <w:szCs w:val="28"/>
        </w:rPr>
        <w:t>Зеньковка</w:t>
      </w:r>
    </w:p>
    <w:tbl>
      <w:tblPr>
        <w:tblpPr w:leftFromText="180" w:rightFromText="180" w:vertAnchor="text" w:horzAnchor="margin" w:tblpY="240"/>
        <w:tblW w:w="0" w:type="auto"/>
        <w:tblLook w:val="00A0"/>
      </w:tblPr>
      <w:tblGrid>
        <w:gridCol w:w="5137"/>
      </w:tblGrid>
      <w:tr w:rsidR="0035233E" w:rsidTr="00FA39D0">
        <w:trPr>
          <w:trHeight w:val="695"/>
        </w:trPr>
        <w:tc>
          <w:tcPr>
            <w:tcW w:w="5137" w:type="dxa"/>
            <w:shd w:val="clear" w:color="auto" w:fill="auto"/>
          </w:tcPr>
          <w:p w:rsidR="0035233E" w:rsidRDefault="0035233E" w:rsidP="00FA39D0">
            <w:pPr>
              <w:jc w:val="both"/>
              <w:rPr>
                <w:szCs w:val="28"/>
              </w:rPr>
            </w:pPr>
            <w:r>
              <w:rPr>
                <w:szCs w:val="28"/>
              </w:rPr>
              <w:t>Об утверждении проекта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tc>
      </w:tr>
    </w:tbl>
    <w:p w:rsidR="0035233E" w:rsidRDefault="0035233E" w:rsidP="0035233E">
      <w:pPr>
        <w:jc w:val="center"/>
        <w:rPr>
          <w:b/>
          <w:szCs w:val="28"/>
        </w:rPr>
      </w:pPr>
    </w:p>
    <w:p w:rsidR="0035233E" w:rsidRDefault="0035233E" w:rsidP="0035233E">
      <w:pPr>
        <w:jc w:val="center"/>
        <w:rPr>
          <w:b/>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spacing w:line="240" w:lineRule="auto"/>
        <w:ind w:right="-5"/>
        <w:jc w:val="both"/>
        <w:rPr>
          <w:szCs w:val="28"/>
        </w:rPr>
      </w:pPr>
      <w:r>
        <w:rPr>
          <w:szCs w:val="28"/>
        </w:rPr>
        <w:tab/>
      </w:r>
      <w:proofErr w:type="gramStart"/>
      <w:r>
        <w:rPr>
          <w:szCs w:val="28"/>
        </w:rPr>
        <w:t>В соответствии с Градостроительным кодексом Российской Федерации,</w:t>
      </w:r>
      <w:r>
        <w:t xml:space="preserve"> </w:t>
      </w:r>
      <w:r>
        <w:rPr>
          <w:rFonts w:eastAsia="Calibri"/>
          <w:szCs w:val="28"/>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2"/>
        </w:rPr>
        <w:t xml:space="preserve"> </w:t>
      </w:r>
      <w:r>
        <w:rPr>
          <w:szCs w:val="28"/>
        </w:rPr>
        <w:t>Федеральным законом от 06 октября 2003 года № 131 – ФЗ «Об общих принципах организации</w:t>
      </w:r>
      <w:proofErr w:type="gramEnd"/>
      <w:r>
        <w:rPr>
          <w:szCs w:val="28"/>
        </w:rPr>
        <w:t xml:space="preserve"> местного самоуправления в Российской Федерации», Уставом Зеньковского сельсовета, администрация Зеньковского сельсовета</w:t>
      </w:r>
    </w:p>
    <w:p w:rsidR="0035233E" w:rsidRDefault="0035233E" w:rsidP="0035233E">
      <w:pPr>
        <w:spacing w:line="240" w:lineRule="auto"/>
        <w:ind w:right="175"/>
        <w:rPr>
          <w:b/>
          <w:szCs w:val="28"/>
        </w:rPr>
      </w:pPr>
      <w:r>
        <w:rPr>
          <w:b/>
          <w:szCs w:val="28"/>
        </w:rPr>
        <w:t>постановляет:</w:t>
      </w:r>
    </w:p>
    <w:p w:rsidR="0035233E" w:rsidRDefault="0035233E" w:rsidP="0035233E">
      <w:pPr>
        <w:spacing w:line="240" w:lineRule="auto"/>
        <w:ind w:firstLine="540"/>
        <w:jc w:val="both"/>
        <w:rPr>
          <w:szCs w:val="28"/>
        </w:rPr>
      </w:pPr>
      <w:r>
        <w:rPr>
          <w:szCs w:val="28"/>
        </w:rPr>
        <w:t>1.Утвердить проект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p w:rsidR="0035233E" w:rsidRDefault="0035233E" w:rsidP="0035233E">
      <w:pPr>
        <w:rPr>
          <w:szCs w:val="28"/>
        </w:rPr>
      </w:pPr>
      <w:r>
        <w:rPr>
          <w:szCs w:val="28"/>
        </w:rPr>
        <w:t>2. Специалисту</w:t>
      </w:r>
      <w:r w:rsidRPr="0035233E">
        <w:rPr>
          <w:szCs w:val="28"/>
        </w:rPr>
        <w:t xml:space="preserve"> </w:t>
      </w:r>
      <w:r>
        <w:rPr>
          <w:szCs w:val="28"/>
          <w:lang w:val="en-US"/>
        </w:rPr>
        <w:t>I</w:t>
      </w:r>
      <w:r w:rsidRPr="0035233E">
        <w:rPr>
          <w:szCs w:val="28"/>
        </w:rPr>
        <w:t xml:space="preserve"> </w:t>
      </w:r>
      <w:r>
        <w:rPr>
          <w:szCs w:val="28"/>
        </w:rPr>
        <w:t xml:space="preserve">категории администрации Зеньковского сельсовета   </w:t>
      </w:r>
      <w:r w:rsidR="00F65932">
        <w:rPr>
          <w:szCs w:val="28"/>
        </w:rPr>
        <w:t>Жилиной И.Г.</w:t>
      </w:r>
      <w:r>
        <w:rPr>
          <w:szCs w:val="28"/>
        </w:rPr>
        <w:t xml:space="preserve">. обеспечить размещение утвержденного регламента в установленном порядке на информационном стенде в здании администрации  и сайте администрации  </w:t>
      </w:r>
      <w:r w:rsidR="00F65932">
        <w:rPr>
          <w:szCs w:val="28"/>
        </w:rPr>
        <w:t>сельсовета</w:t>
      </w:r>
      <w:r>
        <w:rPr>
          <w:szCs w:val="28"/>
        </w:rPr>
        <w:t>.</w:t>
      </w:r>
    </w:p>
    <w:p w:rsidR="0035233E" w:rsidRDefault="0035233E" w:rsidP="0035233E">
      <w:pPr>
        <w:spacing w:line="240" w:lineRule="auto"/>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35233E" w:rsidRDefault="0035233E" w:rsidP="0035233E">
      <w:pPr>
        <w:spacing w:line="240" w:lineRule="auto"/>
        <w:ind w:right="-5" w:firstLine="540"/>
        <w:jc w:val="both"/>
        <w:rPr>
          <w:szCs w:val="28"/>
        </w:rPr>
      </w:pPr>
    </w:p>
    <w:p w:rsidR="0035233E" w:rsidRDefault="0035233E" w:rsidP="0035233E">
      <w:pPr>
        <w:spacing w:line="240" w:lineRule="auto"/>
        <w:rPr>
          <w:sz w:val="24"/>
          <w:szCs w:val="24"/>
        </w:rPr>
      </w:pPr>
    </w:p>
    <w:p w:rsidR="0035233E" w:rsidRDefault="0035233E" w:rsidP="0035233E">
      <w:pPr>
        <w:spacing w:line="240" w:lineRule="auto"/>
        <w:jc w:val="center"/>
        <w:rPr>
          <w:szCs w:val="28"/>
        </w:rPr>
      </w:pPr>
      <w:r>
        <w:rPr>
          <w:szCs w:val="28"/>
        </w:rPr>
        <w:t>Глава Зеньковского сельсовета                              Н.В.Полунина</w:t>
      </w:r>
    </w:p>
    <w:p w:rsidR="0035233E" w:rsidRDefault="0035233E" w:rsidP="0035233E">
      <w:pPr>
        <w:spacing w:line="240" w:lineRule="auto"/>
        <w:jc w:val="center"/>
        <w:rPr>
          <w:szCs w:val="28"/>
        </w:rPr>
      </w:pPr>
    </w:p>
    <w:p w:rsidR="0035233E" w:rsidRDefault="0035233E" w:rsidP="0035233E">
      <w:pPr>
        <w:spacing w:line="240" w:lineRule="auto"/>
        <w:jc w:val="center"/>
        <w:rPr>
          <w:szCs w:val="28"/>
        </w:rPr>
      </w:pPr>
    </w:p>
    <w:p w:rsidR="0035233E" w:rsidRDefault="0035233E" w:rsidP="0035233E">
      <w:pPr>
        <w:pStyle w:val="ConsPlusTitle"/>
        <w:rPr>
          <w:rFonts w:ascii="Times New Roman" w:hAnsi="Times New Roman" w:cs="Times New Roman"/>
          <w:sz w:val="26"/>
          <w:szCs w:val="26"/>
        </w:rPr>
      </w:pP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35233E" w:rsidRPr="003E4ED0" w:rsidRDefault="0035233E" w:rsidP="0035233E">
      <w:pPr>
        <w:pStyle w:val="ConsPlusTitle"/>
        <w:jc w:val="center"/>
        <w:rPr>
          <w:rFonts w:ascii="Times New Roman" w:hAnsi="Times New Roman" w:cs="Times New Roman"/>
          <w:sz w:val="26"/>
          <w:szCs w:val="26"/>
        </w:rPr>
      </w:pPr>
      <w:r w:rsidRPr="003E4ED0">
        <w:rPr>
          <w:rFonts w:ascii="Times New Roman" w:hAnsi="Times New Roman" w:cs="Times New Roman"/>
          <w:sz w:val="26"/>
          <w:szCs w:val="26"/>
        </w:rPr>
        <w:t xml:space="preserve"> </w:t>
      </w:r>
      <w:r w:rsidRPr="00546686">
        <w:rPr>
          <w:rFonts w:ascii="Times New Roman" w:hAnsi="Times New Roman" w:cs="Times New Roman"/>
          <w:b w:val="0"/>
          <w:sz w:val="26"/>
          <w:szCs w:val="26"/>
        </w:rPr>
        <w:t>«</w:t>
      </w:r>
      <w:r>
        <w:rPr>
          <w:rFonts w:ascii="Times New Roman" w:hAnsi="Times New Roman" w:cs="Times New Roman"/>
          <w:b w:val="0"/>
          <w:sz w:val="26"/>
          <w:szCs w:val="26"/>
        </w:rPr>
        <w:t>Подготовка и в</w:t>
      </w:r>
      <w:r w:rsidRPr="00546686">
        <w:rPr>
          <w:rFonts w:ascii="Times New Roman" w:hAnsi="Times New Roman" w:cs="Times New Roman"/>
          <w:b w:val="0"/>
          <w:sz w:val="26"/>
          <w:szCs w:val="26"/>
        </w:rPr>
        <w:t>ыдача</w:t>
      </w:r>
      <w:r w:rsidRPr="003E4ED0">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Pr="00064CFE" w:rsidRDefault="0035233E" w:rsidP="0035233E">
      <w:pPr>
        <w:pStyle w:val="ConsPlusTitle"/>
        <w:ind w:firstLine="709"/>
        <w:jc w:val="center"/>
        <w:rPr>
          <w:rFonts w:ascii="Times New Roman" w:hAnsi="Times New Roman" w:cs="Times New Roman"/>
          <w:sz w:val="26"/>
          <w:szCs w:val="26"/>
        </w:rPr>
      </w:pPr>
    </w:p>
    <w:p w:rsidR="0035233E" w:rsidRPr="00064CFE" w:rsidRDefault="0035233E" w:rsidP="0035233E">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35233E" w:rsidRPr="00064CFE" w:rsidRDefault="0035233E" w:rsidP="0035233E">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35233E" w:rsidRPr="000C5255" w:rsidRDefault="0035233E" w:rsidP="0035233E">
      <w:pPr>
        <w:pStyle w:val="ConsPlusTitle"/>
        <w:ind w:firstLine="708"/>
        <w:jc w:val="both"/>
        <w:rPr>
          <w:rFonts w:ascii="Times New Roman" w:hAnsi="Times New Roman" w:cs="Times New Roman"/>
        </w:rPr>
      </w:pPr>
      <w:r w:rsidRPr="00AE3067">
        <w:rPr>
          <w:rFonts w:ascii="Times New Roman" w:hAnsi="Times New Roman" w:cs="Times New Roman"/>
          <w:sz w:val="26"/>
          <w:szCs w:val="26"/>
        </w:rPr>
        <w:t xml:space="preserve">1.1. </w:t>
      </w:r>
      <w:proofErr w:type="gramStart"/>
      <w:r w:rsidRPr="00AE3067">
        <w:rPr>
          <w:rFonts w:ascii="Times New Roman" w:hAnsi="Times New Roman" w:cs="Times New Roman"/>
          <w:sz w:val="26"/>
          <w:szCs w:val="26"/>
        </w:rPr>
        <w:t xml:space="preserve">Административный регламент предоставления муниципальной услуги  </w:t>
      </w:r>
      <w:r w:rsidRPr="000803D3">
        <w:rPr>
          <w:rFonts w:ascii="Times New Roman" w:hAnsi="Times New Roman" w:cs="Times New Roman"/>
          <w:b w:val="0"/>
          <w:sz w:val="26"/>
          <w:szCs w:val="26"/>
        </w:rPr>
        <w:t>«Подготовка и</w:t>
      </w:r>
      <w:r>
        <w:rPr>
          <w:rFonts w:ascii="Times New Roman" w:hAnsi="Times New Roman" w:cs="Times New Roman"/>
          <w:sz w:val="26"/>
          <w:szCs w:val="26"/>
        </w:rPr>
        <w:t xml:space="preserve"> </w:t>
      </w:r>
      <w:r w:rsidRPr="000803D3">
        <w:rPr>
          <w:rFonts w:ascii="Times New Roman" w:hAnsi="Times New Roman" w:cs="Times New Roman"/>
          <w:b w:val="0"/>
          <w:sz w:val="26"/>
          <w:szCs w:val="26"/>
        </w:rPr>
        <w:t>выдача</w:t>
      </w:r>
      <w:r w:rsidRPr="00AE3067">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w:t>
      </w:r>
      <w:r w:rsidRPr="00AE3067">
        <w:rPr>
          <w:rFonts w:ascii="Times New Roman" w:hAnsi="Times New Roman" w:cs="Times New Roman"/>
          <w:b w:val="0"/>
          <w:sz w:val="26"/>
          <w:szCs w:val="26"/>
        </w:rPr>
        <w:t xml:space="preserve">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 xml:space="preserve">» </w:t>
      </w:r>
      <w:r w:rsidRPr="000803D3">
        <w:rPr>
          <w:rFonts w:ascii="Times New Roman" w:hAnsi="Times New Roman" w:cs="Times New Roman"/>
          <w:b w:val="0"/>
          <w:sz w:val="26"/>
          <w:szCs w:val="26"/>
        </w:rPr>
        <w:t>(далее</w:t>
      </w:r>
      <w:r w:rsidRPr="00AE3067">
        <w:rPr>
          <w:rFonts w:ascii="Times New Roman" w:hAnsi="Times New Roman" w:cs="Times New Roman"/>
          <w:b w:val="0"/>
          <w:sz w:val="26"/>
          <w:szCs w:val="26"/>
        </w:rPr>
        <w:t xml:space="preserve">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AE3067">
        <w:rPr>
          <w:rFonts w:ascii="Times New Roman" w:hAnsi="Times New Roman" w:cs="Times New Roman"/>
          <w:b w:val="0"/>
          <w:sz w:val="26"/>
          <w:szCs w:val="26"/>
        </w:rPr>
        <w:t xml:space="preserve"> принимаемого им решения при предоставлении муниципальной услуги (далее – муниципальная услуга).</w:t>
      </w:r>
    </w:p>
    <w:p w:rsidR="0035233E" w:rsidRPr="000C5255" w:rsidRDefault="0035233E" w:rsidP="0035233E">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35233E" w:rsidRDefault="0035233E" w:rsidP="0035233E">
      <w:pPr>
        <w:pStyle w:val="ConsPlusNormal"/>
        <w:ind w:firstLine="709"/>
        <w:jc w:val="both"/>
        <w:rPr>
          <w:rFonts w:ascii="Times New Roman" w:hAnsi="Times New Roman"/>
        </w:rPr>
      </w:pPr>
    </w:p>
    <w:p w:rsidR="0035233E" w:rsidRPr="00452714" w:rsidRDefault="0035233E" w:rsidP="0035233E">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35233E" w:rsidRPr="000C5255" w:rsidRDefault="0035233E" w:rsidP="0035233E">
      <w:pPr>
        <w:pStyle w:val="ConsPlusNormal"/>
        <w:ind w:firstLine="709"/>
        <w:jc w:val="both"/>
        <w:rPr>
          <w:rFonts w:ascii="Times New Roman" w:hAnsi="Times New Roman"/>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35233E" w:rsidRDefault="0035233E" w:rsidP="0035233E">
      <w:pPr>
        <w:pStyle w:val="ConsPlusNormal"/>
        <w:ind w:firstLine="709"/>
        <w:jc w:val="both"/>
        <w:rPr>
          <w:rFonts w:ascii="Times New Roman" w:hAnsi="Times New Roman"/>
        </w:rPr>
      </w:pPr>
      <w:r w:rsidRPr="00986CB5">
        <w:rPr>
          <w:rFonts w:ascii="Times New Roman" w:hAnsi="Times New Roman"/>
        </w:rPr>
        <w:t>К получателям муниципальной услуги относятся юридические или физические лица</w:t>
      </w:r>
      <w:r>
        <w:rPr>
          <w:rFonts w:ascii="Times New Roman" w:hAnsi="Times New Roman"/>
        </w:rPr>
        <w:t>.</w:t>
      </w:r>
    </w:p>
    <w:p w:rsidR="0035233E"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lastRenderedPageBreak/>
        <w:t>Требования к порядку информирования</w:t>
      </w:r>
    </w:p>
    <w:p w:rsidR="0035233E" w:rsidRPr="00FE6A85" w:rsidRDefault="0035233E" w:rsidP="0035233E">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r>
        <w:rPr>
          <w:rFonts w:ascii="Times New Roman" w:hAnsi="Times New Roman"/>
        </w:rPr>
        <w:t xml:space="preserve">Администрации </w:t>
      </w:r>
      <w:r w:rsidR="00FA39D0">
        <w:rPr>
          <w:rFonts w:ascii="Times New Roman" w:hAnsi="Times New Roman"/>
        </w:rPr>
        <w:t>Зеньковского</w:t>
      </w:r>
      <w:r>
        <w:rPr>
          <w:rFonts w:ascii="Times New Roman" w:hAnsi="Times New Roman"/>
        </w:rPr>
        <w:t xml:space="preserve"> сельсовета</w:t>
      </w:r>
      <w:r w:rsidRPr="00FE6A85">
        <w:rPr>
          <w:rFonts w:ascii="Times New Roman" w:hAnsi="Times New Roman"/>
        </w:rPr>
        <w:t xml:space="preserve"> (далее также – ОМСУ) по адресу: </w:t>
      </w:r>
      <w:r>
        <w:rPr>
          <w:rFonts w:ascii="Times New Roman" w:hAnsi="Times New Roman"/>
        </w:rPr>
        <w:t xml:space="preserve">676985 Амурская область Константиновский район с. </w:t>
      </w:r>
      <w:r w:rsidR="00FA39D0">
        <w:rPr>
          <w:rFonts w:ascii="Times New Roman" w:hAnsi="Times New Roman"/>
        </w:rPr>
        <w:t>Зеньковка</w:t>
      </w:r>
      <w:r>
        <w:rPr>
          <w:rFonts w:ascii="Times New Roman" w:hAnsi="Times New Roman"/>
        </w:rPr>
        <w:t xml:space="preserve">  ул. Советская д.</w:t>
      </w:r>
      <w:r w:rsidR="00FA39D0">
        <w:rPr>
          <w:rFonts w:ascii="Times New Roman" w:hAnsi="Times New Roman"/>
        </w:rPr>
        <w:t>19,кв</w:t>
      </w:r>
      <w:proofErr w:type="gramStart"/>
      <w:r w:rsidR="00FA39D0">
        <w:rPr>
          <w:rFonts w:ascii="Times New Roman" w:hAnsi="Times New Roman"/>
        </w:rPr>
        <w:t>.(</w:t>
      </w:r>
      <w:proofErr w:type="gramEnd"/>
      <w:r w:rsidR="00FA39D0">
        <w:rPr>
          <w:rFonts w:ascii="Times New Roman" w:hAnsi="Times New Roman"/>
        </w:rPr>
        <w:t>офис) 2</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hyperlink r:id="rId6" w:history="1">
        <w:r w:rsidRPr="003F7DA0">
          <w:rPr>
            <w:rStyle w:val="ad"/>
            <w:rFonts w:ascii="Times New Roman" w:hAnsi="Times New Roman"/>
            <w:sz w:val="24"/>
            <w:szCs w:val="24"/>
            <w:shd w:val="clear" w:color="auto" w:fill="FFFFFF"/>
          </w:rPr>
          <w:t>отделение ГАУ "МФЦ Амурской области" в Константиновском районе</w:t>
        </w:r>
      </w:hyperlink>
      <w:r w:rsidRPr="003F7DA0">
        <w:rPr>
          <w:rFonts w:ascii="Times New Roman" w:hAnsi="Times New Roman"/>
          <w:i/>
          <w:sz w:val="24"/>
          <w:szCs w:val="24"/>
        </w:rPr>
        <w:t xml:space="preserve"> </w:t>
      </w:r>
      <w:r w:rsidRPr="003F7DA0">
        <w:rPr>
          <w:rFonts w:ascii="Times New Roman" w:hAnsi="Times New Roman"/>
          <w:sz w:val="24"/>
          <w:szCs w:val="24"/>
        </w:rPr>
        <w:t xml:space="preserve"> (далее также – МФЦ) по адресу:</w:t>
      </w:r>
      <w:r w:rsidRPr="003F7DA0">
        <w:rPr>
          <w:rFonts w:ascii="Times New Roman" w:hAnsi="Times New Roman"/>
          <w:color w:val="5A5A5A"/>
          <w:sz w:val="24"/>
          <w:szCs w:val="24"/>
          <w:shd w:val="clear" w:color="auto" w:fill="FFFFFF"/>
        </w:rPr>
        <w:t xml:space="preserve"> </w:t>
      </w:r>
      <w:r w:rsidRPr="003F7DA0">
        <w:rPr>
          <w:rFonts w:ascii="Times New Roman" w:hAnsi="Times New Roman"/>
          <w:sz w:val="24"/>
          <w:szCs w:val="24"/>
          <w:shd w:val="clear" w:color="auto" w:fill="FFFFFF"/>
        </w:rPr>
        <w:t>676980, Амурская область, с</w:t>
      </w:r>
      <w:proofErr w:type="gramStart"/>
      <w:r w:rsidRPr="003F7DA0">
        <w:rPr>
          <w:rFonts w:ascii="Times New Roman" w:hAnsi="Times New Roman"/>
          <w:sz w:val="24"/>
          <w:szCs w:val="24"/>
          <w:shd w:val="clear" w:color="auto" w:fill="FFFFFF"/>
        </w:rPr>
        <w:t>.К</w:t>
      </w:r>
      <w:proofErr w:type="gramEnd"/>
      <w:r w:rsidRPr="003F7DA0">
        <w:rPr>
          <w:rFonts w:ascii="Times New Roman" w:hAnsi="Times New Roman"/>
          <w:sz w:val="24"/>
          <w:szCs w:val="24"/>
          <w:shd w:val="clear" w:color="auto" w:fill="FFFFFF"/>
        </w:rPr>
        <w:t>онстантиновка, ул.Кирпичная, 3</w:t>
      </w:r>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информационном портале </w:t>
      </w:r>
      <w:r w:rsidRPr="00FF0D24">
        <w:rPr>
          <w:rFonts w:ascii="Times New Roman" w:hAnsi="Times New Roman"/>
        </w:rPr>
        <w:t xml:space="preserve">Администрации Константиновского района </w:t>
      </w:r>
      <w:r w:rsidRPr="00FE6A85">
        <w:rPr>
          <w:rFonts w:ascii="Times New Roman" w:hAnsi="Times New Roman"/>
          <w:i/>
        </w:rPr>
        <w:t>(далее также – ОМСУ)</w:t>
      </w:r>
      <w:r>
        <w:rPr>
          <w:rFonts w:ascii="Times New Roman" w:hAnsi="Times New Roman"/>
        </w:rPr>
        <w:t xml:space="preserve">: </w:t>
      </w:r>
      <w:r w:rsidRPr="00F66939">
        <w:rPr>
          <w:rFonts w:ascii="Times New Roman" w:hAnsi="Times New Roman"/>
          <w:color w:val="0000FF"/>
          <w:u w:val="single"/>
        </w:rPr>
        <w:t>http://www.konst-adm.ru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сайте региональной информационной системы "Портал государственных и муниципальных услуг (функций) Амурской области": </w:t>
      </w:r>
      <w:r w:rsidRPr="003F7DA0">
        <w:rPr>
          <w:rFonts w:ascii="Times New Roman" w:hAnsi="Times New Roman"/>
          <w:color w:val="0000FF"/>
        </w:rPr>
        <w:t>http://www.gu.amurobl.ru/;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в государственной информационной системе "Единый портал государственных и муниципальных услуг (функций)": </w:t>
      </w:r>
      <w:r w:rsidRPr="003F7DA0">
        <w:rPr>
          <w:rFonts w:ascii="Times New Roman" w:hAnsi="Times New Roman"/>
          <w:color w:val="0000FF"/>
        </w:rPr>
        <w:t>http://www.gosuslugi.ru/;</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сайте МФЦ </w:t>
      </w:r>
      <w:hyperlink r:id="rId7" w:history="1">
        <w:r w:rsidRPr="00F66939">
          <w:rPr>
            <w:rStyle w:val="ad"/>
            <w:rFonts w:ascii="Times New Roman" w:hAnsi="Times New Roman"/>
          </w:rPr>
          <w:t>http://</w:t>
        </w:r>
        <w:r w:rsidRPr="00F66939">
          <w:rPr>
            <w:rStyle w:val="ad"/>
            <w:rFonts w:ascii="Times New Roman" w:hAnsi="Times New Roman"/>
            <w:lang w:val="en-US"/>
          </w:rPr>
          <w:t>www</w:t>
        </w:r>
        <w:r w:rsidRPr="00F66939">
          <w:rPr>
            <w:rStyle w:val="ad"/>
            <w:rFonts w:ascii="Times New Roman" w:hAnsi="Times New Roman"/>
          </w:rPr>
          <w:t>.</w:t>
        </w:r>
        <w:proofErr w:type="spellStart"/>
        <w:r w:rsidRPr="00F66939">
          <w:rPr>
            <w:rStyle w:val="ad"/>
            <w:rFonts w:ascii="Times New Roman" w:hAnsi="Times New Roman"/>
            <w:lang w:val="en-US"/>
          </w:rPr>
          <w:t>mfc</w:t>
        </w:r>
        <w:proofErr w:type="spellEnd"/>
        <w:r w:rsidRPr="00F66939">
          <w:rPr>
            <w:rStyle w:val="ad"/>
            <w:rFonts w:ascii="Times New Roman" w:hAnsi="Times New Roman"/>
          </w:rPr>
          <w:t>-</w:t>
        </w:r>
        <w:proofErr w:type="spellStart"/>
        <w:r w:rsidRPr="00F66939">
          <w:rPr>
            <w:rStyle w:val="ad"/>
            <w:rFonts w:ascii="Times New Roman" w:hAnsi="Times New Roman"/>
            <w:lang w:val="en-US"/>
          </w:rPr>
          <w:t>amur</w:t>
        </w:r>
        <w:proofErr w:type="spellEnd"/>
        <w:r w:rsidRPr="00F66939">
          <w:rPr>
            <w:rStyle w:val="ad"/>
            <w:rFonts w:ascii="Times New Roman" w:hAnsi="Times New Roman"/>
          </w:rPr>
          <w:t>.</w:t>
        </w:r>
        <w:proofErr w:type="spellStart"/>
        <w:r w:rsidRPr="00F66939">
          <w:rPr>
            <w:rStyle w:val="ad"/>
            <w:rFonts w:ascii="Times New Roman" w:hAnsi="Times New Roman"/>
            <w:lang w:val="en-US"/>
          </w:rPr>
          <w:t>ru</w:t>
        </w:r>
        <w:proofErr w:type="spellEnd"/>
      </w:hyperlink>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на аппаратно-программных комплексах – Интернет-киоск.</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FE6A85">
        <w:rPr>
          <w:rFonts w:ascii="Times New Roman" w:hAnsi="Times New Roman"/>
          <w:b/>
          <w:i/>
        </w:rPr>
        <w:t xml:space="preserve">(в случае организации </w:t>
      </w:r>
      <w:r w:rsidRPr="00FE6A85">
        <w:rPr>
          <w:rFonts w:ascii="Times New Roman" w:hAnsi="Times New Roman"/>
          <w:b/>
          <w:i/>
        </w:rPr>
        <w:lastRenderedPageBreak/>
        <w:t>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путем публичного информирования.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ОМСУ для предоставления муниципальной услуги, режим работы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порядок передачи результата заявителю;</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FE6A85">
        <w:rPr>
          <w:rFonts w:ascii="Times New Roman" w:hAnsi="Times New Roman"/>
          <w:b/>
        </w:rPr>
        <w:t>и (или) МФЦ</w:t>
      </w:r>
      <w:r w:rsidRPr="00FE6A85">
        <w:rPr>
          <w:rFonts w:ascii="Times New Roman" w:hAnsi="Times New Roman"/>
        </w:rPr>
        <w:t xml:space="preserve"> в соответствии с должностными инструкциями.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FE6A85">
        <w:rPr>
          <w:rFonts w:ascii="Times New Roman" w:hAnsi="Times New Roman"/>
          <w:b/>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FE6A85">
        <w:rPr>
          <w:rFonts w:ascii="Times New Roman" w:hAnsi="Times New Roman"/>
          <w:b/>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FE6A85">
        <w:rPr>
          <w:rFonts w:ascii="Times New Roman" w:hAnsi="Times New Roman"/>
          <w:b/>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FE6A85">
        <w:rPr>
          <w:rFonts w:ascii="Times New Roman" w:hAnsi="Times New Roman"/>
          <w:b/>
        </w:rPr>
        <w:t>и (или) МФЦ</w:t>
      </w:r>
      <w:r w:rsidRPr="00FE6A85">
        <w:rPr>
          <w:rFonts w:ascii="Times New Roman" w:hAnsi="Times New Roman"/>
        </w:rPr>
        <w:t xml:space="preserve"> и требования к оформлению обращения.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w:t>
      </w:r>
      <w:r w:rsidRPr="00FE6A85">
        <w:rPr>
          <w:rFonts w:ascii="Times New Roman" w:hAnsi="Times New Roman"/>
        </w:rPr>
        <w:lastRenderedPageBreak/>
        <w:t xml:space="preserve">рабочих со дня регистрации обращения в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w:t>
      </w:r>
      <w:r w:rsidRPr="00EB0991">
        <w:rPr>
          <w:rFonts w:ascii="Times New Roman" w:hAnsi="Times New Roman"/>
        </w:rPr>
        <w:t>на информационном стенде в здании администрации,</w:t>
      </w:r>
      <w:r w:rsidRPr="00FE6A85">
        <w:rPr>
          <w:rFonts w:ascii="Times New Roman" w:hAnsi="Times New Roman"/>
        </w:rPr>
        <w:t xml:space="preserve"> на официальном сайте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FE6A85">
        <w:rPr>
          <w:rFonts w:ascii="Times New Roman" w:hAnsi="Times New Roman"/>
          <w:b/>
        </w:rPr>
        <w:t>и (или) МФЦ</w:t>
      </w:r>
      <w:r w:rsidRPr="00FE6A85">
        <w:rPr>
          <w:rFonts w:ascii="Times New Roman" w:hAnsi="Times New Roman"/>
        </w:rPr>
        <w:t>.</w:t>
      </w:r>
    </w:p>
    <w:p w:rsidR="0035233E" w:rsidRPr="00FA4DB2"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35233E" w:rsidRPr="00FE6A85" w:rsidRDefault="0035233E" w:rsidP="0035233E">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35233E" w:rsidRPr="00546686" w:rsidRDefault="0035233E" w:rsidP="0035233E">
      <w:pPr>
        <w:pStyle w:val="ConsPlusTitle"/>
        <w:ind w:firstLine="708"/>
        <w:jc w:val="both"/>
        <w:rPr>
          <w:rFonts w:ascii="Times New Roman" w:hAnsi="Times New Roman" w:cs="Times New Roman"/>
          <w:b w:val="0"/>
          <w:sz w:val="26"/>
          <w:szCs w:val="26"/>
        </w:rPr>
      </w:pPr>
      <w:r w:rsidRPr="00546686">
        <w:rPr>
          <w:rFonts w:ascii="Times New Roman" w:hAnsi="Times New Roman" w:cs="Times New Roman"/>
          <w:b w:val="0"/>
          <w:sz w:val="26"/>
          <w:szCs w:val="26"/>
        </w:rPr>
        <w:t xml:space="preserve">2.1. Наименование муниципальной услуги: «Подготовка и выдача градостроительного плана земельного участка в виде отдельного документа на территории </w:t>
      </w:r>
      <w:r w:rsidRPr="000803D3">
        <w:rPr>
          <w:rFonts w:ascii="Times New Roman" w:hAnsi="Times New Roman" w:cs="Times New Roman"/>
          <w:b w:val="0"/>
          <w:sz w:val="26"/>
          <w:szCs w:val="26"/>
        </w:rPr>
        <w:t>муниципального образования»</w:t>
      </w:r>
    </w:p>
    <w:p w:rsidR="0035233E" w:rsidRPr="00E6404A"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2.2. Предоставление муниципальной услуги осуществляется </w:t>
      </w:r>
      <w:r w:rsidRPr="00F66939">
        <w:rPr>
          <w:rFonts w:ascii="Times New Roman" w:hAnsi="Times New Roman"/>
        </w:rPr>
        <w:t xml:space="preserve">Администрацией </w:t>
      </w:r>
      <w:r w:rsidR="00FA39D0">
        <w:rPr>
          <w:rFonts w:ascii="Times New Roman" w:hAnsi="Times New Roman"/>
        </w:rPr>
        <w:t>Зеньковского</w:t>
      </w:r>
      <w:r w:rsidRPr="00F66939">
        <w:rPr>
          <w:rFonts w:ascii="Times New Roman" w:hAnsi="Times New Roman"/>
        </w:rPr>
        <w:t xml:space="preserve"> сельсовета</w:t>
      </w:r>
      <w:r w:rsidRPr="00FE6A85">
        <w:rPr>
          <w:rFonts w:ascii="Times New Roman" w:hAnsi="Times New Roman"/>
        </w:rPr>
        <w:t xml:space="preserve"> </w:t>
      </w:r>
      <w:r w:rsidRPr="00FE6A85">
        <w:rPr>
          <w:rFonts w:ascii="Times New Roman" w:hAnsi="Times New Roman"/>
          <w:i/>
        </w:rPr>
        <w:t>(далее также – ОМСУ, уполномоченный орган).</w:t>
      </w: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35233E" w:rsidRPr="00FE6A85" w:rsidRDefault="0035233E" w:rsidP="0035233E">
      <w:pPr>
        <w:pStyle w:val="ConsPlusNormal"/>
        <w:ind w:firstLine="709"/>
        <w:jc w:val="center"/>
        <w:outlineLvl w:val="2"/>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35233E" w:rsidRPr="000803D3" w:rsidRDefault="0035233E" w:rsidP="0035233E">
      <w:pPr>
        <w:pStyle w:val="ConsPlusNormal"/>
        <w:ind w:firstLine="709"/>
        <w:jc w:val="both"/>
        <w:rPr>
          <w:rFonts w:ascii="Times New Roman" w:hAnsi="Times New Roman"/>
        </w:rPr>
      </w:pPr>
      <w:r w:rsidRPr="000803D3">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0803D3">
        <w:rPr>
          <w:rFonts w:ascii="Times New Roman" w:hAnsi="Times New Roman"/>
          <w:b/>
          <w:i/>
        </w:rPr>
        <w:t>(в случае организации предоставления муниципальной услуги с участием МФЦ)</w:t>
      </w:r>
      <w:r w:rsidRPr="000803D3">
        <w:rPr>
          <w:rFonts w:ascii="Times New Roman" w:hAnsi="Times New Roman"/>
        </w:rPr>
        <w:t>;</w:t>
      </w:r>
    </w:p>
    <w:p w:rsidR="0035233E" w:rsidRPr="00B33DE3" w:rsidRDefault="0035233E" w:rsidP="0035233E">
      <w:pPr>
        <w:autoSpaceDE w:val="0"/>
        <w:autoSpaceDN w:val="0"/>
        <w:adjustRightInd w:val="0"/>
        <w:spacing w:line="240" w:lineRule="auto"/>
        <w:ind w:firstLine="720"/>
        <w:jc w:val="both"/>
        <w:rPr>
          <w:sz w:val="26"/>
          <w:szCs w:val="26"/>
        </w:rPr>
      </w:pPr>
      <w:proofErr w:type="gramStart"/>
      <w:r w:rsidRPr="00B33DE3">
        <w:rPr>
          <w:sz w:val="26"/>
          <w:szCs w:val="26"/>
        </w:rPr>
        <w:t xml:space="preserve">2.3.2 </w:t>
      </w:r>
      <w:r>
        <w:rPr>
          <w:sz w:val="26"/>
          <w:szCs w:val="26"/>
        </w:rPr>
        <w:t>Ф</w:t>
      </w:r>
      <w:r w:rsidRPr="00B33DE3">
        <w:rPr>
          <w:sz w:val="26"/>
          <w:szCs w:val="26"/>
        </w:rPr>
        <w:t>едеральн</w:t>
      </w:r>
      <w:r>
        <w:rPr>
          <w:sz w:val="26"/>
          <w:szCs w:val="26"/>
        </w:rPr>
        <w:t>ое</w:t>
      </w:r>
      <w:r w:rsidRPr="00B33DE3">
        <w:rPr>
          <w:sz w:val="26"/>
          <w:szCs w:val="26"/>
        </w:rPr>
        <w:t xml:space="preserve"> государственн</w:t>
      </w:r>
      <w:r>
        <w:rPr>
          <w:sz w:val="26"/>
          <w:szCs w:val="26"/>
        </w:rPr>
        <w:t>ое</w:t>
      </w:r>
      <w:r w:rsidRPr="00B33DE3">
        <w:rPr>
          <w:sz w:val="26"/>
          <w:szCs w:val="26"/>
        </w:rPr>
        <w:t xml:space="preserve"> бюджетно</w:t>
      </w:r>
      <w:r>
        <w:rPr>
          <w:sz w:val="26"/>
          <w:szCs w:val="26"/>
        </w:rPr>
        <w:t>е</w:t>
      </w:r>
      <w:r w:rsidRPr="00B33DE3">
        <w:rPr>
          <w:sz w:val="26"/>
          <w:szCs w:val="26"/>
        </w:rPr>
        <w:t xml:space="preserve"> учреждени</w:t>
      </w:r>
      <w:r>
        <w:rPr>
          <w:sz w:val="26"/>
          <w:szCs w:val="26"/>
        </w:rPr>
        <w:t>е</w:t>
      </w:r>
      <w:r w:rsidRPr="00B33DE3">
        <w:rPr>
          <w:sz w:val="26"/>
          <w:szCs w:val="26"/>
        </w:rPr>
        <w:t xml:space="preserve"> «Федеральная кадастровая палата </w:t>
      </w:r>
      <w:proofErr w:type="spellStart"/>
      <w:r w:rsidRPr="00B33DE3">
        <w:rPr>
          <w:sz w:val="26"/>
          <w:szCs w:val="26"/>
        </w:rPr>
        <w:t>Росреестра</w:t>
      </w:r>
      <w:proofErr w:type="spellEnd"/>
      <w:r w:rsidRPr="00B33DE3">
        <w:rPr>
          <w:sz w:val="26"/>
          <w:szCs w:val="26"/>
        </w:rPr>
        <w:t>»</w:t>
      </w:r>
      <w:r>
        <w:rPr>
          <w:sz w:val="26"/>
          <w:szCs w:val="26"/>
        </w:rPr>
        <w:t xml:space="preserve">, </w:t>
      </w:r>
      <w:r w:rsidRPr="00B33DE3">
        <w:rPr>
          <w:sz w:val="26"/>
          <w:szCs w:val="26"/>
        </w:rPr>
        <w:t xml:space="preserve">филиал ФГБУ «ФКП </w:t>
      </w:r>
      <w:proofErr w:type="spellStart"/>
      <w:r w:rsidRPr="00B33DE3">
        <w:rPr>
          <w:sz w:val="26"/>
          <w:szCs w:val="26"/>
        </w:rPr>
        <w:t>Росреестра</w:t>
      </w:r>
      <w:proofErr w:type="spellEnd"/>
      <w:r w:rsidRPr="00B33DE3">
        <w:rPr>
          <w:sz w:val="26"/>
          <w:szCs w:val="26"/>
        </w:rPr>
        <w:t>» по Амурской области)</w:t>
      </w:r>
      <w:r>
        <w:rPr>
          <w:sz w:val="26"/>
          <w:szCs w:val="26"/>
        </w:rPr>
        <w:t xml:space="preserve"> - </w:t>
      </w:r>
      <w:r w:rsidRPr="00B33DE3">
        <w:rPr>
          <w:bCs/>
          <w:sz w:val="26"/>
          <w:szCs w:val="26"/>
        </w:rPr>
        <w:t>в части предоставления кадастрового паспорта и кадастрового плана</w:t>
      </w:r>
      <w:r w:rsidRPr="00B33DE3">
        <w:rPr>
          <w:sz w:val="26"/>
          <w:szCs w:val="26"/>
        </w:rPr>
        <w:t>;</w:t>
      </w:r>
      <w:proofErr w:type="gramEnd"/>
    </w:p>
    <w:p w:rsidR="0035233E" w:rsidRPr="00B33DE3" w:rsidRDefault="0035233E" w:rsidP="0035233E">
      <w:pPr>
        <w:autoSpaceDE w:val="0"/>
        <w:autoSpaceDN w:val="0"/>
        <w:adjustRightInd w:val="0"/>
        <w:spacing w:line="240" w:lineRule="auto"/>
        <w:ind w:firstLine="720"/>
        <w:jc w:val="both"/>
        <w:rPr>
          <w:bCs/>
          <w:sz w:val="26"/>
          <w:szCs w:val="26"/>
        </w:rPr>
      </w:pPr>
      <w:r w:rsidRPr="00B33DE3">
        <w:rPr>
          <w:sz w:val="26"/>
          <w:szCs w:val="26"/>
        </w:rPr>
        <w:lastRenderedPageBreak/>
        <w:t>2.3.2. Федеральн</w:t>
      </w:r>
      <w:r>
        <w:rPr>
          <w:sz w:val="26"/>
          <w:szCs w:val="26"/>
        </w:rPr>
        <w:t>ая</w:t>
      </w:r>
      <w:r w:rsidRPr="00B33DE3">
        <w:rPr>
          <w:sz w:val="26"/>
          <w:szCs w:val="26"/>
        </w:rPr>
        <w:t xml:space="preserve"> служб</w:t>
      </w:r>
      <w:r>
        <w:rPr>
          <w:sz w:val="26"/>
          <w:szCs w:val="26"/>
        </w:rPr>
        <w:t>а</w:t>
      </w:r>
      <w:r w:rsidRPr="00B33DE3">
        <w:rPr>
          <w:sz w:val="26"/>
          <w:szCs w:val="26"/>
        </w:rPr>
        <w:t xml:space="preserve"> государственной регистрации, кадастра и картографии (Управление </w:t>
      </w:r>
      <w:proofErr w:type="spellStart"/>
      <w:r w:rsidRPr="00B33DE3">
        <w:rPr>
          <w:sz w:val="26"/>
          <w:szCs w:val="26"/>
        </w:rPr>
        <w:t>Росреестра</w:t>
      </w:r>
      <w:proofErr w:type="spellEnd"/>
      <w:r w:rsidRPr="00B33DE3">
        <w:rPr>
          <w:sz w:val="26"/>
          <w:szCs w:val="26"/>
        </w:rPr>
        <w:t xml:space="preserve"> по Амурской области) - </w:t>
      </w:r>
      <w:r w:rsidRPr="00B33DE3">
        <w:rPr>
          <w:bCs/>
          <w:sz w:val="26"/>
          <w:szCs w:val="26"/>
        </w:rPr>
        <w:t>в части предоставления сведений (выписки) из Единого государственного реестра прав на недвижимое имущество и сделок с ним;</w:t>
      </w:r>
    </w:p>
    <w:p w:rsidR="0035233E" w:rsidRDefault="0035233E" w:rsidP="0035233E">
      <w:pPr>
        <w:pStyle w:val="ConsPlusNormal"/>
        <w:ind w:firstLine="709"/>
        <w:jc w:val="both"/>
        <w:rPr>
          <w:rFonts w:ascii="Times New Roman" w:hAnsi="Times New Roman"/>
          <w:bCs/>
        </w:rPr>
      </w:pPr>
      <w:r w:rsidRPr="00B33DE3">
        <w:rPr>
          <w:rFonts w:ascii="Times New Roman" w:hAnsi="Times New Roman"/>
          <w:bCs/>
        </w:rPr>
        <w:t>2.3.3.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 xml:space="preserve">ы, </w:t>
      </w:r>
      <w:r w:rsidRPr="00B33DE3">
        <w:rPr>
          <w:rFonts w:ascii="Times New Roman" w:hAnsi="Times New Roman"/>
        </w:rPr>
        <w:t>территориальны</w:t>
      </w:r>
      <w:r>
        <w:rPr>
          <w:rFonts w:ascii="Times New Roman" w:hAnsi="Times New Roman"/>
        </w:rPr>
        <w:t>е</w:t>
      </w:r>
      <w:r w:rsidRPr="00B33DE3">
        <w:rPr>
          <w:rFonts w:ascii="Times New Roman" w:hAnsi="Times New Roman"/>
        </w:rPr>
        <w:t xml:space="preserve"> орган</w:t>
      </w:r>
      <w:r>
        <w:rPr>
          <w:rFonts w:ascii="Times New Roman" w:hAnsi="Times New Roman"/>
        </w:rPr>
        <w:t>ы</w:t>
      </w:r>
      <w:r w:rsidRPr="00B33DE3">
        <w:rPr>
          <w:rFonts w:ascii="Times New Roman" w:hAnsi="Times New Roman"/>
          <w:bCs/>
        </w:rPr>
        <w:t xml:space="preserve">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ы</w:t>
      </w:r>
      <w:r w:rsidRPr="00B33DE3">
        <w:rPr>
          <w:rFonts w:ascii="Times New Roman" w:hAnsi="Times New Roman"/>
          <w:bCs/>
        </w:rPr>
        <w:t xml:space="preserve">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r>
        <w:rPr>
          <w:rFonts w:ascii="Times New Roman" w:hAnsi="Times New Roman"/>
          <w:bCs/>
        </w:rPr>
        <w:t>.</w:t>
      </w:r>
    </w:p>
    <w:p w:rsidR="0035233E" w:rsidRPr="00CE5912" w:rsidRDefault="0035233E" w:rsidP="0035233E">
      <w:pPr>
        <w:autoSpaceDE w:val="0"/>
        <w:autoSpaceDN w:val="0"/>
        <w:adjustRightInd w:val="0"/>
        <w:spacing w:line="240" w:lineRule="auto"/>
        <w:ind w:firstLine="709"/>
        <w:jc w:val="both"/>
        <w:rPr>
          <w:sz w:val="26"/>
          <w:szCs w:val="26"/>
        </w:rPr>
      </w:pPr>
      <w:r w:rsidRPr="00B33DE3">
        <w:rPr>
          <w:b/>
          <w:i/>
          <w:sz w:val="26"/>
          <w:szCs w:val="26"/>
        </w:rPr>
        <w:t>МФЦ,</w:t>
      </w:r>
      <w:r w:rsidRPr="00B33DE3">
        <w:rPr>
          <w:sz w:val="26"/>
          <w:szCs w:val="26"/>
        </w:rPr>
        <w:t xml:space="preserve"> ОМСУ не вправе требовать от заявителя</w:t>
      </w:r>
      <w:r w:rsidRPr="00CE5912">
        <w:rPr>
          <w:sz w:val="26"/>
          <w:szCs w:val="26"/>
        </w:rPr>
        <w:t>:</w:t>
      </w:r>
    </w:p>
    <w:p w:rsidR="0035233E" w:rsidRPr="00CE5912" w:rsidRDefault="0035233E" w:rsidP="0035233E">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233E" w:rsidRPr="00CE5912"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35233E"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35233E" w:rsidRPr="00FE6A85" w:rsidRDefault="0035233E" w:rsidP="0035233E">
      <w:p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35233E" w:rsidRDefault="0035233E" w:rsidP="0035233E">
      <w:pPr>
        <w:spacing w:line="240" w:lineRule="auto"/>
        <w:ind w:firstLine="709"/>
        <w:jc w:val="both"/>
        <w:rPr>
          <w:sz w:val="26"/>
          <w:szCs w:val="26"/>
        </w:rPr>
      </w:pPr>
      <w:r w:rsidRPr="004723FD">
        <w:t xml:space="preserve">1) </w:t>
      </w:r>
      <w:r w:rsidRPr="009B6599">
        <w:rPr>
          <w:sz w:val="26"/>
          <w:szCs w:val="26"/>
        </w:rPr>
        <w:t>решение о выдаче градостроительного плана земельного участка (далее – решение о выдаче);</w:t>
      </w:r>
    </w:p>
    <w:p w:rsidR="0035233E" w:rsidRPr="009B6599" w:rsidRDefault="0035233E" w:rsidP="0035233E">
      <w:pPr>
        <w:spacing w:line="240" w:lineRule="auto"/>
        <w:ind w:firstLine="709"/>
        <w:jc w:val="both"/>
        <w:rPr>
          <w:sz w:val="26"/>
          <w:szCs w:val="26"/>
        </w:rPr>
      </w:pPr>
      <w:r>
        <w:rPr>
          <w:sz w:val="26"/>
          <w:szCs w:val="26"/>
        </w:rPr>
        <w:t xml:space="preserve">2) </w:t>
      </w:r>
      <w:r w:rsidRPr="009B6599">
        <w:rPr>
          <w:sz w:val="26"/>
          <w:szCs w:val="26"/>
        </w:rPr>
        <w:t>мотивированное решение об отказе в выдаче градостроительного плана земельного участка (далее – решение об отказе в выдаче).</w:t>
      </w:r>
    </w:p>
    <w:p w:rsidR="0035233E" w:rsidRPr="004723FD"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sidR="00FA39D0" w:rsidRPr="00FA39D0">
        <w:rPr>
          <w:rFonts w:ascii="Times New Roman" w:hAnsi="Times New Roman"/>
          <w:b/>
        </w:rPr>
        <w:t>2</w:t>
      </w:r>
      <w:r w:rsidRPr="00FA39D0">
        <w:rPr>
          <w:rFonts w:ascii="Times New Roman" w:hAnsi="Times New Roman"/>
          <w:b/>
        </w:rPr>
        <w:t>0</w:t>
      </w:r>
      <w:r w:rsidRPr="004B743F">
        <w:rPr>
          <w:rFonts w:ascii="Times New Roman" w:hAnsi="Times New Roman"/>
        </w:rPr>
        <w:t xml:space="preserve"> </w:t>
      </w:r>
      <w:r w:rsidR="00D87EB8">
        <w:rPr>
          <w:rFonts w:ascii="Times New Roman" w:hAnsi="Times New Roman"/>
        </w:rPr>
        <w:t xml:space="preserve">рабочих </w:t>
      </w:r>
      <w:r w:rsidRPr="004B743F">
        <w:rPr>
          <w:rFonts w:ascii="Times New Roman" w:hAnsi="Times New Roman"/>
        </w:rPr>
        <w:t xml:space="preserve">дней, исчисляемых со дня регистрации в ОМСУ заявления с документами, обязанность по представлению которых возложена на заявителя, </w:t>
      </w:r>
      <w:r w:rsidR="00FA39D0">
        <w:rPr>
          <w:rFonts w:ascii="Times New Roman" w:hAnsi="Times New Roman"/>
          <w:b/>
        </w:rPr>
        <w:t>и (или)0</w:t>
      </w:r>
      <w:r>
        <w:rPr>
          <w:rFonts w:ascii="Times New Roman" w:hAnsi="Times New Roman"/>
          <w:b/>
        </w:rPr>
        <w:t>0</w:t>
      </w:r>
      <w:r w:rsidRPr="004B743F">
        <w:rPr>
          <w:rFonts w:ascii="Times New Roman" w:hAnsi="Times New Roman"/>
          <w:b/>
        </w:rPr>
        <w:t xml:space="preserve"> дней, исчисляемых со дня регистрации заявления с документами, </w:t>
      </w:r>
      <w:r w:rsidRPr="004B743F">
        <w:rPr>
          <w:rFonts w:ascii="Times New Roman" w:hAnsi="Times New Roman"/>
          <w:b/>
        </w:rPr>
        <w:lastRenderedPageBreak/>
        <w:t>обязанность по представлению которых возложена на заявителя, в МФЦ</w:t>
      </w:r>
      <w:r w:rsidRPr="004B743F">
        <w:rPr>
          <w:rFonts w:ascii="Times New Roman" w:hAnsi="Times New Roman"/>
        </w:rPr>
        <w:t>.</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4723FD">
        <w:rPr>
          <w:rFonts w:ascii="Times New Roman" w:hAnsi="Times New Roman"/>
          <w:b/>
        </w:rPr>
        <w:t>и (или) МФЦ</w:t>
      </w:r>
      <w:r w:rsidRPr="004723FD">
        <w:rPr>
          <w:rFonts w:ascii="Times New Roman" w:hAnsi="Times New Roman"/>
        </w:rPr>
        <w:t xml:space="preserve"> заявления и прилагаемых к нему документов, принятых у заявителя.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35233E" w:rsidRDefault="0035233E" w:rsidP="0035233E">
      <w:pPr>
        <w:pStyle w:val="ConsPlusNormal"/>
        <w:numPr>
          <w:ins w:id="0" w:author="Dobrovolskaya" w:date="2013-11-15T14:56:00Z"/>
        </w:numPr>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выдаче градостроительного плана земельного участка</w:t>
      </w:r>
      <w:r w:rsidRPr="00315359">
        <w:rPr>
          <w:rFonts w:ascii="Times New Roman" w:hAnsi="Times New Roman"/>
        </w:rPr>
        <w:t xml:space="preserve"> составляет </w:t>
      </w:r>
      <w:r>
        <w:rPr>
          <w:rFonts w:ascii="Times New Roman" w:hAnsi="Times New Roman"/>
        </w:rPr>
        <w:t>2</w:t>
      </w:r>
      <w:r w:rsidR="00FA39D0">
        <w:rPr>
          <w:rFonts w:ascii="Times New Roman" w:hAnsi="Times New Roman"/>
        </w:rPr>
        <w:t>0</w:t>
      </w:r>
      <w:r w:rsidR="00D87EB8">
        <w:rPr>
          <w:rFonts w:ascii="Times New Roman" w:hAnsi="Times New Roman"/>
        </w:rPr>
        <w:t xml:space="preserve"> рабочих</w:t>
      </w:r>
      <w:r w:rsidRPr="00315359">
        <w:rPr>
          <w:rFonts w:ascii="Times New Roman" w:hAnsi="Times New Roman"/>
        </w:rPr>
        <w:t xml:space="preserve"> дн</w:t>
      </w:r>
      <w:r w:rsidR="00FA39D0">
        <w:rPr>
          <w:rFonts w:ascii="Times New Roman" w:hAnsi="Times New Roman"/>
        </w:rPr>
        <w:t>ей</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выдачи градостроительного плана земельного участка.</w:t>
      </w:r>
      <w:r w:rsidRPr="00315359">
        <w:rPr>
          <w:rFonts w:ascii="Times New Roman" w:hAnsi="Times New Roman"/>
        </w:rPr>
        <w:t xml:space="preserve"> </w:t>
      </w:r>
    </w:p>
    <w:p w:rsidR="0035233E" w:rsidRPr="004B743F" w:rsidRDefault="0035233E" w:rsidP="0035233E">
      <w:pPr>
        <w:pStyle w:val="ConsPlusNormal"/>
        <w:ind w:firstLine="709"/>
        <w:jc w:val="both"/>
        <w:rPr>
          <w:rFonts w:ascii="Times New Roman" w:hAnsi="Times New Roman"/>
          <w:b/>
          <w:i/>
        </w:rPr>
      </w:pPr>
      <w:r w:rsidRPr="00315359">
        <w:rPr>
          <w:rFonts w:ascii="Times New Roman" w:hAnsi="Times New Roman"/>
          <w:b/>
          <w:i/>
        </w:rPr>
        <w:t>Максимальный срок принятия решения о</w:t>
      </w:r>
      <w:r w:rsidRPr="00315359">
        <w:rPr>
          <w:rFonts w:ascii="Times New Roman" w:hAnsi="Times New Roman"/>
        </w:rPr>
        <w:t xml:space="preserve"> </w:t>
      </w:r>
      <w:r>
        <w:rPr>
          <w:rFonts w:ascii="Times New Roman" w:hAnsi="Times New Roman"/>
        </w:rPr>
        <w:t>выдаче градостроительного плана земельного участка</w:t>
      </w:r>
      <w:r w:rsidRPr="00315359">
        <w:rPr>
          <w:rFonts w:ascii="Times New Roman" w:hAnsi="Times New Roman"/>
        </w:rPr>
        <w:t xml:space="preserve"> </w:t>
      </w:r>
      <w:r w:rsidRPr="00315359">
        <w:rPr>
          <w:rFonts w:ascii="Times New Roman" w:hAnsi="Times New Roman"/>
          <w:b/>
          <w:i/>
        </w:rPr>
        <w:t xml:space="preserve">составляет </w:t>
      </w:r>
      <w:r>
        <w:rPr>
          <w:rFonts w:ascii="Times New Roman" w:hAnsi="Times New Roman"/>
          <w:b/>
          <w:i/>
        </w:rPr>
        <w:t>2</w:t>
      </w:r>
      <w:r w:rsidR="00FA39D0">
        <w:rPr>
          <w:rFonts w:ascii="Times New Roman" w:hAnsi="Times New Roman"/>
          <w:b/>
          <w:i/>
        </w:rPr>
        <w:t>0</w:t>
      </w:r>
      <w:r w:rsidRPr="00315359">
        <w:rPr>
          <w:rFonts w:ascii="Times New Roman" w:hAnsi="Times New Roman"/>
        </w:rPr>
        <w:t xml:space="preserve"> </w:t>
      </w:r>
      <w:r w:rsidR="00D87EB8" w:rsidRPr="00D87EB8">
        <w:rPr>
          <w:rFonts w:ascii="Times New Roman" w:hAnsi="Times New Roman"/>
          <w:b/>
        </w:rPr>
        <w:t>рабочих</w:t>
      </w:r>
      <w:r w:rsidR="00D87EB8">
        <w:rPr>
          <w:rFonts w:ascii="Times New Roman" w:hAnsi="Times New Roman"/>
        </w:rPr>
        <w:t xml:space="preserve"> </w:t>
      </w:r>
      <w:r w:rsidRPr="00315359">
        <w:rPr>
          <w:rFonts w:ascii="Times New Roman" w:hAnsi="Times New Roman"/>
          <w:b/>
          <w:i/>
        </w:rPr>
        <w:t>дн</w:t>
      </w:r>
      <w:r w:rsidR="00FA39D0">
        <w:rPr>
          <w:rFonts w:ascii="Times New Roman" w:hAnsi="Times New Roman"/>
          <w:b/>
          <w:i/>
        </w:rPr>
        <w:t>ей</w:t>
      </w:r>
      <w:r w:rsidRPr="00315359">
        <w:rPr>
          <w:rFonts w:ascii="Times New Roman" w:hAnsi="Times New Roman"/>
          <w:b/>
          <w:i/>
        </w:rPr>
        <w:t xml:space="preserve"> с момента получения ОМСУ полного комплекта документов из МФЦ (за исключением документов</w:t>
      </w:r>
      <w:r w:rsidRPr="004B743F">
        <w:rPr>
          <w:rFonts w:ascii="Times New Roman" w:hAnsi="Times New Roman"/>
          <w:b/>
          <w:i/>
        </w:rPr>
        <w:t>, находящихся в распоряжении ОМСУ – данные документы получаются ОМСУ самостоятельно в порядке внутриведомственного взаимодействия).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C056B8">
        <w:rPr>
          <w:sz w:val="26"/>
          <w:szCs w:val="26"/>
        </w:rPr>
        <w:t>Градостроительным кодексом Российской Ф</w:t>
      </w:r>
      <w:r>
        <w:rPr>
          <w:sz w:val="26"/>
          <w:szCs w:val="26"/>
        </w:rPr>
        <w:t>едерации от 29.12.2004 №190-ФЗ (</w:t>
      </w:r>
      <w:r>
        <w:rPr>
          <w:rFonts w:eastAsia="Calibri"/>
          <w:sz w:val="26"/>
          <w:szCs w:val="26"/>
          <w:lang w:eastAsia="ru-RU"/>
        </w:rPr>
        <w:t>"Российская газета", № 290, 30.12.2004,"Собрание законодательства РФ", 03.01.2005, № 1 (часть 1), ст. 16,"Парламентская газета", № 5-6, 14.01.2005);</w:t>
      </w:r>
    </w:p>
    <w:p w:rsidR="0035233E" w:rsidRDefault="0035233E" w:rsidP="0035233E">
      <w:pPr>
        <w:autoSpaceDE w:val="0"/>
        <w:autoSpaceDN w:val="0"/>
        <w:adjustRightInd w:val="0"/>
        <w:spacing w:line="240" w:lineRule="auto"/>
        <w:ind w:firstLine="567"/>
        <w:jc w:val="both"/>
        <w:rPr>
          <w:rFonts w:eastAsia="Calibri"/>
          <w:sz w:val="26"/>
          <w:szCs w:val="26"/>
          <w:lang w:eastAsia="ru-RU"/>
        </w:rPr>
      </w:pPr>
      <w:r>
        <w:rPr>
          <w:sz w:val="26"/>
          <w:szCs w:val="26"/>
        </w:rPr>
        <w:t xml:space="preserve">- </w:t>
      </w:r>
      <w:r w:rsidRPr="00C056B8">
        <w:rPr>
          <w:sz w:val="26"/>
          <w:szCs w:val="26"/>
        </w:rPr>
        <w:t xml:space="preserve">Федеральным </w:t>
      </w:r>
      <w:hyperlink r:id="rId8" w:history="1">
        <w:r w:rsidRPr="00C056B8">
          <w:rPr>
            <w:sz w:val="26"/>
            <w:szCs w:val="26"/>
          </w:rPr>
          <w:t>законом</w:t>
        </w:r>
      </w:hyperlink>
      <w:r w:rsidRPr="00C056B8">
        <w:rPr>
          <w:sz w:val="26"/>
          <w:szCs w:val="26"/>
        </w:rPr>
        <w:t xml:space="preserve"> от 29.12.2004 № 191-ФЗ «О введении в действие Градостроительного кодекса Рос</w:t>
      </w:r>
      <w:r>
        <w:rPr>
          <w:sz w:val="26"/>
          <w:szCs w:val="26"/>
        </w:rPr>
        <w:t>сийской Федерации» (</w:t>
      </w:r>
      <w:r>
        <w:rPr>
          <w:rFonts w:eastAsia="Calibri"/>
          <w:sz w:val="26"/>
          <w:szCs w:val="26"/>
          <w:lang w:eastAsia="ru-RU"/>
        </w:rPr>
        <w:t>"Российская газета", № 290, 30.12.2004,"Собрание законодательства РФ", 03.01.2005, № 1 (часть 1), ст. 17,"Парламентская газета", № 5-6, 14.01.2005);</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color w:val="000000"/>
          <w:sz w:val="26"/>
          <w:szCs w:val="26"/>
        </w:rPr>
        <w:t xml:space="preserve">- </w:t>
      </w:r>
      <w:r w:rsidRPr="00C056B8">
        <w:rPr>
          <w:color w:val="000000"/>
          <w:sz w:val="26"/>
          <w:szCs w:val="26"/>
        </w:rPr>
        <w:t xml:space="preserve">Федеральным </w:t>
      </w:r>
      <w:hyperlink r:id="rId9" w:history="1">
        <w:r w:rsidRPr="0074664D">
          <w:rPr>
            <w:rStyle w:val="ad"/>
            <w:rFonts w:eastAsia="Calibri"/>
            <w:color w:val="000000"/>
            <w:sz w:val="26"/>
            <w:szCs w:val="26"/>
          </w:rPr>
          <w:t>законом</w:t>
        </w:r>
      </w:hyperlink>
      <w:r w:rsidRPr="00C056B8">
        <w:rPr>
          <w:color w:val="000000"/>
          <w:sz w:val="26"/>
          <w:szCs w:val="26"/>
        </w:rPr>
        <w:t xml:space="preserve"> от 02.05.2006 № 59-ФЗ «О порядке рассмотрения обращени</w:t>
      </w:r>
      <w:r>
        <w:rPr>
          <w:color w:val="000000"/>
          <w:sz w:val="26"/>
          <w:szCs w:val="26"/>
        </w:rPr>
        <w:t>й граждан Российской Федерации» (</w:t>
      </w:r>
      <w:r>
        <w:rPr>
          <w:rFonts w:eastAsia="Calibri"/>
          <w:sz w:val="26"/>
          <w:szCs w:val="26"/>
          <w:lang w:eastAsia="ru-RU"/>
        </w:rPr>
        <w:t>"Российская газета", № 95, 05.05.2006,"Собрание законодательства РФ", 08.05.2006, № 19, ст. 2060,"Парламентская газета", № 70-71, 11.05.2006);</w:t>
      </w:r>
    </w:p>
    <w:p w:rsidR="0035233E" w:rsidRPr="002D3C11"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2D3C11">
        <w:rPr>
          <w:sz w:val="26"/>
          <w:szCs w:val="26"/>
        </w:rPr>
        <w:t>Постановление Правительства Российской Федерации от 13.02.2006 № 83</w:t>
      </w:r>
      <w:r w:rsidRPr="009B6599">
        <w:t xml:space="preserve"> </w:t>
      </w:r>
      <w:r w:rsidRPr="002D3C11">
        <w:rPr>
          <w:sz w:val="26"/>
          <w:szCs w:val="26"/>
        </w:rPr>
        <w:t>«Об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2D3C11">
        <w:rPr>
          <w:rFonts w:eastAsia="Calibri"/>
          <w:sz w:val="26"/>
          <w:szCs w:val="26"/>
          <w:lang w:eastAsia="ru-RU"/>
        </w:rPr>
        <w:t>"Собрание законодательства РФ", 20.02.2006, N 8, ст. 920);</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122, 08.06.2011);</w:t>
      </w:r>
    </w:p>
    <w:p w:rsidR="0035233E" w:rsidRPr="00061E3C"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Pr>
          <w:rFonts w:eastAsia="Calibri"/>
          <w:sz w:val="26"/>
          <w:szCs w:val="26"/>
          <w:lang w:eastAsia="ru-RU"/>
        </w:rPr>
        <w:t>"Российская газета", №</w:t>
      </w:r>
      <w:r w:rsidRPr="00061E3C">
        <w:rPr>
          <w:rFonts w:eastAsia="Calibri"/>
          <w:sz w:val="26"/>
          <w:szCs w:val="26"/>
          <w:lang w:eastAsia="ru-RU"/>
        </w:rPr>
        <w:t xml:space="preserve"> 257, </w:t>
      </w:r>
      <w:r w:rsidRPr="00061E3C">
        <w:rPr>
          <w:rFonts w:eastAsia="Calibri"/>
          <w:sz w:val="26"/>
          <w:szCs w:val="26"/>
          <w:lang w:eastAsia="ru-RU"/>
        </w:rPr>
        <w:lastRenderedPageBreak/>
        <w:t xml:space="preserve">16.11.2006,"Бюллетень нормативных актов федеральных органов исполнительной власти", </w:t>
      </w:r>
      <w:r>
        <w:rPr>
          <w:rFonts w:eastAsia="Calibri"/>
          <w:sz w:val="26"/>
          <w:szCs w:val="26"/>
          <w:lang w:eastAsia="ru-RU"/>
        </w:rPr>
        <w:t>№</w:t>
      </w:r>
      <w:r w:rsidRPr="00061E3C">
        <w:rPr>
          <w:rFonts w:eastAsia="Calibri"/>
          <w:sz w:val="26"/>
          <w:szCs w:val="26"/>
          <w:lang w:eastAsia="ru-RU"/>
        </w:rPr>
        <w:t xml:space="preserve"> 47, 20.11.2006);</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 xml:space="preserve">Закон Амурской области от 05.12. 2006 № 259 - </w:t>
      </w:r>
      <w:proofErr w:type="gramStart"/>
      <w:r w:rsidRPr="00061E3C">
        <w:rPr>
          <w:sz w:val="26"/>
          <w:szCs w:val="26"/>
        </w:rPr>
        <w:t>ОЗ</w:t>
      </w:r>
      <w:proofErr w:type="gramEnd"/>
      <w:r w:rsidRPr="00061E3C">
        <w:rPr>
          <w:sz w:val="26"/>
          <w:szCs w:val="26"/>
        </w:rPr>
        <w:t xml:space="preserve"> «О регулировании градостроительной деятельности в Амурской области» (</w:t>
      </w:r>
      <w:r w:rsidRPr="00061E3C">
        <w:rPr>
          <w:rFonts w:eastAsia="Calibri"/>
          <w:sz w:val="26"/>
          <w:szCs w:val="26"/>
          <w:lang w:eastAsia="ru-RU"/>
        </w:rPr>
        <w:t xml:space="preserve">"Амурская правда", </w:t>
      </w:r>
      <w:r>
        <w:rPr>
          <w:rFonts w:eastAsia="Calibri"/>
          <w:sz w:val="26"/>
          <w:szCs w:val="26"/>
          <w:lang w:eastAsia="ru-RU"/>
        </w:rPr>
        <w:t>№</w:t>
      </w:r>
      <w:r w:rsidRPr="00061E3C">
        <w:rPr>
          <w:rFonts w:eastAsia="Calibri"/>
          <w:sz w:val="26"/>
          <w:szCs w:val="26"/>
          <w:lang w:eastAsia="ru-RU"/>
        </w:rPr>
        <w:t xml:space="preserve"> 245, 27.12.2006);</w:t>
      </w:r>
    </w:p>
    <w:p w:rsidR="0035233E" w:rsidRPr="00061E3C" w:rsidRDefault="0035233E" w:rsidP="0035233E">
      <w:pPr>
        <w:autoSpaceDE w:val="0"/>
        <w:autoSpaceDN w:val="0"/>
        <w:adjustRightInd w:val="0"/>
        <w:spacing w:line="240" w:lineRule="auto"/>
        <w:ind w:firstLine="567"/>
        <w:jc w:val="both"/>
        <w:rPr>
          <w:rFonts w:eastAsia="Calibri"/>
          <w:sz w:val="26"/>
          <w:szCs w:val="26"/>
          <w:lang w:eastAsia="ru-RU"/>
        </w:rPr>
      </w:pPr>
      <w:r w:rsidRPr="008378D3">
        <w:rPr>
          <w:sz w:val="26"/>
          <w:szCs w:val="26"/>
        </w:rPr>
        <w:t xml:space="preserve"> </w:t>
      </w:r>
      <w:r>
        <w:rPr>
          <w:sz w:val="26"/>
          <w:szCs w:val="26"/>
        </w:rPr>
        <w:t xml:space="preserve">- </w:t>
      </w:r>
      <w:r w:rsidRPr="00061E3C">
        <w:rPr>
          <w:sz w:val="26"/>
          <w:szCs w:val="26"/>
        </w:rPr>
        <w:t>Федеральный закон от 27.07.2006 № 149-ФЗ «Об информации, информационных технологиях и о защите информации»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165, 29.07.2006,"Собрание законодательства РФ", 31.07.2006, </w:t>
      </w:r>
      <w:r>
        <w:rPr>
          <w:rFonts w:eastAsia="Calibri"/>
          <w:sz w:val="26"/>
          <w:szCs w:val="26"/>
          <w:lang w:eastAsia="ru-RU"/>
        </w:rPr>
        <w:t>№</w:t>
      </w:r>
      <w:r w:rsidRPr="00061E3C">
        <w:rPr>
          <w:rFonts w:eastAsia="Calibri"/>
          <w:sz w:val="26"/>
          <w:szCs w:val="26"/>
          <w:lang w:eastAsia="ru-RU"/>
        </w:rPr>
        <w:t xml:space="preserve"> 31 (1 ч.), ст. 3448,"Парламентская газета", </w:t>
      </w:r>
      <w:r>
        <w:rPr>
          <w:rFonts w:eastAsia="Calibri"/>
          <w:sz w:val="26"/>
          <w:szCs w:val="26"/>
          <w:lang w:eastAsia="ru-RU"/>
        </w:rPr>
        <w:t>№</w:t>
      </w:r>
      <w:r w:rsidRPr="00061E3C">
        <w:rPr>
          <w:rFonts w:eastAsia="Calibri"/>
          <w:sz w:val="26"/>
          <w:szCs w:val="26"/>
          <w:lang w:eastAsia="ru-RU"/>
        </w:rPr>
        <w:t xml:space="preserve"> 126-127, 03.08.2006);</w:t>
      </w:r>
    </w:p>
    <w:p w:rsidR="0035233E"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C056B8">
        <w:rPr>
          <w:sz w:val="26"/>
          <w:szCs w:val="26"/>
        </w:rPr>
        <w:t>Федеральный закон от 27.07.2010 № 210-ФЗ «Об организации предоставления государственных и муниципальных услуг»</w:t>
      </w:r>
      <w:r>
        <w:rPr>
          <w:color w:val="000000"/>
          <w:sz w:val="26"/>
          <w:szCs w:val="26"/>
        </w:rPr>
        <w:t xml:space="preserve"> (</w:t>
      </w:r>
      <w:r>
        <w:rPr>
          <w:rFonts w:eastAsia="Calibri"/>
          <w:sz w:val="26"/>
          <w:szCs w:val="26"/>
          <w:lang w:eastAsia="ru-RU"/>
        </w:rPr>
        <w:t>"Российская газета", № 168, 30.07.2010,"Собрание законодательства РФ", 02.08.2010, № 31, ст. 4179);</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w:t>
      </w:r>
      <w:r w:rsidRPr="00F013CF">
        <w:rPr>
          <w:rFonts w:ascii="Times New Roman" w:hAnsi="Times New Roman" w:cs="Times New Roman"/>
          <w:b w:val="0"/>
          <w:sz w:val="26"/>
          <w:szCs w:val="26"/>
        </w:rPr>
        <w:t xml:space="preserve">Уставом </w:t>
      </w:r>
      <w:r w:rsidR="00FA39D0">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сельсовета Константиновского района Амурской области</w:t>
      </w:r>
      <w:r w:rsidRPr="00F013CF">
        <w:rPr>
          <w:rFonts w:ascii="Times New Roman" w:hAnsi="Times New Roman" w:cs="Times New Roman"/>
          <w:b w:val="0"/>
          <w:sz w:val="26"/>
          <w:szCs w:val="26"/>
        </w:rPr>
        <w:t>;</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Решением </w:t>
      </w:r>
      <w:r w:rsidR="00FA39D0">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сельского Совета народных </w:t>
      </w:r>
      <w:r w:rsidRPr="00C02DDA">
        <w:rPr>
          <w:rFonts w:ascii="Times New Roman" w:hAnsi="Times New Roman" w:cs="Times New Roman"/>
          <w:b w:val="0"/>
          <w:sz w:val="26"/>
          <w:szCs w:val="26"/>
        </w:rPr>
        <w:t xml:space="preserve">депутатов </w:t>
      </w:r>
      <w:r w:rsidR="00C02DDA">
        <w:rPr>
          <w:rFonts w:ascii="Times New Roman" w:eastAsia="Times New Roman" w:hAnsi="Times New Roman" w:cs="Times New Roman"/>
          <w:b w:val="0"/>
          <w:color w:val="000000"/>
          <w:sz w:val="24"/>
          <w:szCs w:val="24"/>
        </w:rPr>
        <w:t>16.10.2017</w:t>
      </w:r>
      <w:r>
        <w:rPr>
          <w:rFonts w:ascii="Times New Roman" w:hAnsi="Times New Roman" w:cs="Times New Roman"/>
          <w:b w:val="0"/>
          <w:sz w:val="26"/>
          <w:szCs w:val="26"/>
        </w:rPr>
        <w:t xml:space="preserve"> «</w:t>
      </w:r>
      <w:r w:rsidRPr="009F3DC0">
        <w:rPr>
          <w:rFonts w:ascii="Times New Roman" w:hAnsi="Times New Roman" w:cs="Times New Roman"/>
          <w:b w:val="0"/>
          <w:sz w:val="24"/>
          <w:szCs w:val="24"/>
        </w:rPr>
        <w:t xml:space="preserve">Об утверждении правил землепользования и застройки территории </w:t>
      </w:r>
      <w:r w:rsidR="00FA39D0">
        <w:rPr>
          <w:rFonts w:ascii="Times New Roman" w:hAnsi="Times New Roman" w:cs="Times New Roman"/>
          <w:b w:val="0"/>
          <w:sz w:val="24"/>
          <w:szCs w:val="24"/>
        </w:rPr>
        <w:t>Зеньковского</w:t>
      </w:r>
      <w:r w:rsidRPr="009F3DC0">
        <w:rPr>
          <w:rFonts w:ascii="Times New Roman" w:hAnsi="Times New Roman" w:cs="Times New Roman"/>
          <w:b w:val="0"/>
          <w:sz w:val="24"/>
          <w:szCs w:val="24"/>
        </w:rPr>
        <w:t xml:space="preserve"> сельсовета Константиновского района Амурской области»</w:t>
      </w:r>
      <w:r>
        <w:rPr>
          <w:rFonts w:ascii="Times New Roman" w:hAnsi="Times New Roman" w:cs="Times New Roman"/>
          <w:b w:val="0"/>
          <w:sz w:val="24"/>
          <w:szCs w:val="24"/>
        </w:rPr>
        <w:t>.</w:t>
      </w:r>
    </w:p>
    <w:p w:rsidR="0035233E" w:rsidRPr="004723FD" w:rsidRDefault="0035233E" w:rsidP="0035233E">
      <w:pPr>
        <w:pStyle w:val="ConsPlusTitle"/>
        <w:ind w:firstLine="709"/>
        <w:jc w:val="both"/>
        <w:outlineLvl w:val="0"/>
        <w:rPr>
          <w:rFonts w:ascii="Times New Roman" w:hAnsi="Times New Roman" w:cs="Times New Roman"/>
        </w:rPr>
      </w:pPr>
    </w:p>
    <w:p w:rsidR="0035233E" w:rsidRPr="004723FD" w:rsidRDefault="0035233E" w:rsidP="0035233E">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35233E" w:rsidRPr="00EA44EC" w:rsidRDefault="0035233E" w:rsidP="0035233E">
      <w:pPr>
        <w:spacing w:line="240" w:lineRule="auto"/>
        <w:ind w:firstLine="720"/>
        <w:jc w:val="both"/>
        <w:rPr>
          <w:sz w:val="26"/>
          <w:szCs w:val="26"/>
          <w:lang w:eastAsia="ru-RU"/>
        </w:rPr>
      </w:pPr>
      <w:r w:rsidRPr="00DC6E5D">
        <w:rPr>
          <w:color w:val="FF0000"/>
          <w:sz w:val="26"/>
          <w:szCs w:val="26"/>
          <w:lang w:eastAsia="ru-RU"/>
        </w:rPr>
        <w:t xml:space="preserve"> </w:t>
      </w:r>
      <w:r w:rsidRPr="00EA44EC">
        <w:rPr>
          <w:sz w:val="26"/>
          <w:szCs w:val="2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Заявление оформляется в единственном экземпляр</w:t>
      </w:r>
      <w:proofErr w:type="gramStart"/>
      <w:r w:rsidRPr="00EA44EC">
        <w:rPr>
          <w:sz w:val="26"/>
          <w:szCs w:val="26"/>
          <w:lang w:eastAsia="ru-RU"/>
        </w:rPr>
        <w:t>е-</w:t>
      </w:r>
      <w:proofErr w:type="gramEnd"/>
      <w:r w:rsidRPr="00EA44EC">
        <w:rPr>
          <w:sz w:val="26"/>
          <w:szCs w:val="26"/>
          <w:lang w:eastAsia="ru-RU"/>
        </w:rPr>
        <w:t xml:space="preserve">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35233E" w:rsidRPr="00EA44EC" w:rsidRDefault="0035233E" w:rsidP="0035233E">
      <w:pPr>
        <w:ind w:firstLine="709"/>
        <w:jc w:val="both"/>
        <w:rPr>
          <w:sz w:val="26"/>
          <w:szCs w:val="26"/>
        </w:rPr>
      </w:pPr>
      <w:r w:rsidRPr="00EA44EC">
        <w:rPr>
          <w:sz w:val="26"/>
          <w:szCs w:val="26"/>
        </w:rPr>
        <w:t>Копия документа, удостоверяющего личность заявителя, либо личность представителя Заявителя;</w:t>
      </w:r>
    </w:p>
    <w:p w:rsidR="0035233E" w:rsidRPr="00EA44EC" w:rsidRDefault="0035233E" w:rsidP="0035233E">
      <w:pPr>
        <w:ind w:firstLine="709"/>
        <w:jc w:val="both"/>
        <w:rPr>
          <w:sz w:val="26"/>
          <w:szCs w:val="26"/>
        </w:rPr>
      </w:pPr>
      <w:r w:rsidRPr="00EA44EC">
        <w:rPr>
          <w:sz w:val="26"/>
          <w:szCs w:val="26"/>
        </w:rPr>
        <w:lastRenderedPageBreak/>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35233E" w:rsidRPr="00EA44EC" w:rsidRDefault="0035233E" w:rsidP="0035233E">
      <w:pPr>
        <w:ind w:firstLine="709"/>
        <w:jc w:val="both"/>
        <w:rPr>
          <w:i/>
          <w:sz w:val="26"/>
          <w:szCs w:val="26"/>
        </w:rPr>
      </w:pPr>
      <w:r w:rsidRPr="00EA44EC">
        <w:rPr>
          <w:sz w:val="26"/>
          <w:szCs w:val="26"/>
        </w:rPr>
        <w:t xml:space="preserve">2.7.1 Документы, которые заявитель вправе предоставить по собственной инициативе: </w:t>
      </w:r>
      <w:r w:rsidRPr="00EA44EC">
        <w:rPr>
          <w:i/>
          <w:sz w:val="26"/>
          <w:szCs w:val="26"/>
        </w:rPr>
        <w:t>/заполняется по мере необходимости ОМС /</w:t>
      </w:r>
    </w:p>
    <w:p w:rsidR="0035233E" w:rsidRPr="00CF4D50" w:rsidRDefault="0035233E" w:rsidP="0035233E">
      <w:pPr>
        <w:ind w:firstLine="709"/>
        <w:jc w:val="both"/>
        <w:rPr>
          <w:color w:val="00B050"/>
          <w:sz w:val="26"/>
          <w:szCs w:val="26"/>
        </w:rPr>
      </w:pPr>
      <w:r>
        <w:rPr>
          <w:color w:val="00B050"/>
          <w:sz w:val="26"/>
          <w:szCs w:val="26"/>
        </w:rPr>
        <w:t xml:space="preserve">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Копии документов, прилагаемых к заявлению, направленные заявителем по почте должны быть нотариально удостоверены.</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r>
        <w:rPr>
          <w:rFonts w:ascii="Times New Roman" w:hAnsi="Times New Roman"/>
        </w:rPr>
        <w:t>:</w:t>
      </w:r>
    </w:p>
    <w:p w:rsidR="0035233E" w:rsidRDefault="0035233E" w:rsidP="0035233E">
      <w:pPr>
        <w:ind w:firstLine="720"/>
        <w:jc w:val="both"/>
      </w:pPr>
      <w:r w:rsidRPr="00D8774A">
        <w:rPr>
          <w:sz w:val="26"/>
          <w:szCs w:val="26"/>
        </w:rPr>
        <w:t xml:space="preserve">1) копия свидетельства о государственной регистрации </w:t>
      </w:r>
      <w:r w:rsidRPr="00D8774A">
        <w:rPr>
          <w:color w:val="000000"/>
          <w:sz w:val="26"/>
          <w:szCs w:val="26"/>
        </w:rPr>
        <w:t>юридического лица или индивидуального предпринимателя;</w:t>
      </w:r>
    </w:p>
    <w:p w:rsidR="0035233E" w:rsidRPr="008378D3" w:rsidRDefault="0035233E" w:rsidP="0035233E">
      <w:pPr>
        <w:autoSpaceDE w:val="0"/>
        <w:autoSpaceDN w:val="0"/>
        <w:adjustRightInd w:val="0"/>
        <w:spacing w:line="240" w:lineRule="auto"/>
        <w:ind w:firstLine="720"/>
        <w:jc w:val="both"/>
        <w:rPr>
          <w:sz w:val="26"/>
          <w:szCs w:val="26"/>
        </w:rPr>
      </w:pPr>
      <w:r>
        <w:rPr>
          <w:sz w:val="26"/>
          <w:szCs w:val="26"/>
        </w:rPr>
        <w:t>2</w:t>
      </w:r>
      <w:r w:rsidRPr="008378D3">
        <w:rPr>
          <w:sz w:val="26"/>
          <w:szCs w:val="26"/>
        </w:rPr>
        <w:t xml:space="preserve">) </w:t>
      </w:r>
      <w:r>
        <w:rPr>
          <w:sz w:val="26"/>
          <w:szCs w:val="26"/>
        </w:rPr>
        <w:t xml:space="preserve">выписка из Единого государственного реестра прав </w:t>
      </w:r>
      <w:r w:rsidRPr="00F013CF">
        <w:rPr>
          <w:color w:val="000000"/>
          <w:sz w:val="26"/>
        </w:rPr>
        <w:t>на земельный участок, если право на него зарегистрировано в Едином государственном реестре прав на недвижимое имущество и сделок с ним</w:t>
      </w:r>
      <w:r w:rsidRPr="008378D3">
        <w:rPr>
          <w:sz w:val="26"/>
          <w:szCs w:val="26"/>
        </w:rPr>
        <w:t>;</w:t>
      </w:r>
    </w:p>
    <w:p w:rsidR="0035233E" w:rsidRPr="00F27B13" w:rsidRDefault="0035233E" w:rsidP="0035233E">
      <w:pPr>
        <w:pStyle w:val="ConsPlusNonformat"/>
        <w:widowControl/>
        <w:ind w:firstLine="720"/>
        <w:jc w:val="both"/>
        <w:rPr>
          <w:rFonts w:ascii="Times New Roman" w:hAnsi="Times New Roman" w:cs="Times New Roman"/>
          <w:sz w:val="26"/>
          <w:szCs w:val="26"/>
        </w:rPr>
      </w:pPr>
      <w:r>
        <w:rPr>
          <w:rFonts w:ascii="Times New Roman" w:hAnsi="Times New Roman" w:cs="Times New Roman"/>
          <w:sz w:val="26"/>
          <w:szCs w:val="26"/>
        </w:rPr>
        <w:t>3</w:t>
      </w:r>
      <w:r w:rsidRPr="00F27B13">
        <w:rPr>
          <w:rFonts w:ascii="Times New Roman" w:hAnsi="Times New Roman" w:cs="Times New Roman"/>
          <w:sz w:val="26"/>
          <w:szCs w:val="26"/>
        </w:rPr>
        <w:t xml:space="preserve">) кадастровая выписка о земельном участке (выписки из государственного кадастра недвижимости); </w:t>
      </w:r>
    </w:p>
    <w:p w:rsidR="0035233E" w:rsidRDefault="0035233E" w:rsidP="0035233E">
      <w:pPr>
        <w:spacing w:line="240" w:lineRule="auto"/>
        <w:ind w:firstLine="720"/>
        <w:jc w:val="both"/>
        <w:rPr>
          <w:sz w:val="26"/>
          <w:szCs w:val="26"/>
        </w:rPr>
      </w:pPr>
      <w:r>
        <w:rPr>
          <w:sz w:val="26"/>
          <w:szCs w:val="26"/>
        </w:rPr>
        <w:t>4</w:t>
      </w:r>
      <w:r w:rsidRPr="00F27B13">
        <w:rPr>
          <w:sz w:val="26"/>
          <w:szCs w:val="26"/>
        </w:rPr>
        <w:t xml:space="preserve">)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35233E" w:rsidRDefault="0035233E" w:rsidP="0035233E">
      <w:pPr>
        <w:tabs>
          <w:tab w:val="left" w:pos="916"/>
          <w:tab w:val="left" w:pos="10076"/>
          <w:tab w:val="left" w:pos="10992"/>
          <w:tab w:val="left" w:pos="11908"/>
          <w:tab w:val="left" w:pos="12824"/>
          <w:tab w:val="left" w:pos="13740"/>
          <w:tab w:val="left" w:pos="14656"/>
        </w:tabs>
        <w:ind w:firstLine="709"/>
        <w:jc w:val="both"/>
        <w:rPr>
          <w:sz w:val="26"/>
          <w:szCs w:val="26"/>
        </w:rPr>
      </w:pPr>
      <w:r w:rsidRPr="00A8785E">
        <w:rPr>
          <w:sz w:val="26"/>
          <w:szCs w:val="26"/>
        </w:rPr>
        <w:t>5) технические паспорта объектов капитального строительства, расположенных в границах земельного участка (копии и оригинал);</w:t>
      </w:r>
    </w:p>
    <w:p w:rsidR="0035233E" w:rsidRDefault="0035233E" w:rsidP="0035233E">
      <w:pPr>
        <w:spacing w:line="240" w:lineRule="auto"/>
        <w:ind w:firstLine="720"/>
        <w:jc w:val="both"/>
        <w:rPr>
          <w:sz w:val="26"/>
          <w:szCs w:val="26"/>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2.10. </w:t>
      </w:r>
      <w:proofErr w:type="gramStart"/>
      <w:r w:rsidRPr="00495CF9">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2.11. Приостановление предоставления муниципальной услуги не предусмотрено.</w:t>
      </w:r>
    </w:p>
    <w:p w:rsidR="0035233E" w:rsidRDefault="0035233E" w:rsidP="0035233E">
      <w:pPr>
        <w:pStyle w:val="ConsPlusNormal"/>
        <w:ind w:firstLine="709"/>
        <w:jc w:val="both"/>
        <w:rPr>
          <w:rFonts w:ascii="Times New Roman" w:hAnsi="Times New Roman"/>
        </w:rPr>
      </w:pPr>
      <w:r w:rsidRPr="00495CF9">
        <w:rPr>
          <w:rFonts w:ascii="Times New Roman" w:hAnsi="Times New Roman"/>
        </w:rPr>
        <w:t>2.12. В предоставлении муниципальной услуги может быть отказано в случаях:</w:t>
      </w:r>
      <w:r>
        <w:rPr>
          <w:rFonts w:ascii="Times New Roman" w:hAnsi="Times New Roman"/>
        </w:rPr>
        <w:t xml:space="preserve"> </w:t>
      </w:r>
    </w:p>
    <w:p w:rsidR="0035233E" w:rsidRPr="008378D3" w:rsidRDefault="0035233E" w:rsidP="0035233E">
      <w:pPr>
        <w:pStyle w:val="ConsPlusNormal"/>
        <w:widowControl/>
        <w:ind w:right="-29" w:firstLine="709"/>
        <w:jc w:val="both"/>
        <w:rPr>
          <w:rFonts w:ascii="Times New Roman" w:hAnsi="Times New Roman"/>
        </w:rPr>
      </w:pPr>
      <w:r w:rsidRPr="008378D3">
        <w:rPr>
          <w:rFonts w:ascii="Times New Roman" w:hAnsi="Times New Roman"/>
        </w:rPr>
        <w:t xml:space="preserve">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 </w:t>
      </w:r>
    </w:p>
    <w:p w:rsidR="0035233E" w:rsidRPr="00A30E65" w:rsidRDefault="0035233E" w:rsidP="0035233E">
      <w:pPr>
        <w:pStyle w:val="ConsPlusNormal"/>
        <w:ind w:firstLine="709"/>
        <w:jc w:val="both"/>
        <w:rPr>
          <w:rFonts w:ascii="Times New Roman" w:hAnsi="Times New Roman"/>
        </w:rPr>
      </w:pPr>
      <w:r>
        <w:rPr>
          <w:rFonts w:ascii="Times New Roman" w:hAnsi="Times New Roman"/>
        </w:rPr>
        <w:t>2)</w:t>
      </w:r>
      <w:r w:rsidRPr="00A30E65">
        <w:rPr>
          <w:rFonts w:ascii="Times New Roman" w:hAnsi="Times New Roman"/>
        </w:rPr>
        <w:t xml:space="preserve">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35233E" w:rsidRPr="00A30E65" w:rsidRDefault="0035233E" w:rsidP="0035233E">
      <w:pPr>
        <w:pStyle w:val="ConsPlusNormal"/>
        <w:ind w:firstLine="709"/>
        <w:jc w:val="both"/>
        <w:rPr>
          <w:rFonts w:ascii="Times New Roman" w:hAnsi="Times New Roman"/>
        </w:rPr>
      </w:pPr>
      <w:r>
        <w:rPr>
          <w:rFonts w:ascii="Times New Roman" w:hAnsi="Times New Roman"/>
        </w:rPr>
        <w:t>3)</w:t>
      </w:r>
      <w:r w:rsidRPr="00A30E65">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A30E65">
        <w:rPr>
          <w:rFonts w:ascii="Times New Roman" w:hAnsi="Times New Roman"/>
        </w:rPr>
        <w:t>необходимых</w:t>
      </w:r>
      <w:proofErr w:type="gramEnd"/>
      <w:r w:rsidRPr="00A30E65">
        <w:rPr>
          <w:rFonts w:ascii="Times New Roman" w:hAnsi="Times New Roman"/>
        </w:rPr>
        <w:t xml:space="preserve"> для принятия (указать какого решения);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4</w:t>
      </w:r>
      <w:r w:rsidRPr="008378D3">
        <w:rPr>
          <w:rFonts w:ascii="Times New Roman" w:hAnsi="Times New Roman"/>
        </w:rPr>
        <w:t>) неправильное (неполное) заполнение формы заявления;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5</w:t>
      </w:r>
      <w:r w:rsidRPr="008378D3">
        <w:rPr>
          <w:rFonts w:ascii="Times New Roman" w:hAnsi="Times New Roman"/>
        </w:rPr>
        <w:t>)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35233E" w:rsidRPr="00CF4D50" w:rsidRDefault="0035233E" w:rsidP="0035233E">
      <w:pPr>
        <w:tabs>
          <w:tab w:val="left" w:pos="6840"/>
        </w:tabs>
        <w:ind w:firstLine="709"/>
        <w:jc w:val="both"/>
        <w:rPr>
          <w:sz w:val="26"/>
          <w:szCs w:val="26"/>
        </w:rPr>
      </w:pPr>
      <w:r>
        <w:rPr>
          <w:sz w:val="26"/>
          <w:szCs w:val="26"/>
        </w:rPr>
        <w:t>6</w:t>
      </w:r>
      <w:r w:rsidRPr="008378D3">
        <w:rPr>
          <w:sz w:val="26"/>
          <w:szCs w:val="26"/>
        </w:rPr>
        <w:t xml:space="preserve">) </w:t>
      </w:r>
      <w:r w:rsidRPr="00CF4D50">
        <w:rPr>
          <w:sz w:val="26"/>
          <w:szCs w:val="26"/>
        </w:rPr>
        <w:t>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35233E" w:rsidRDefault="0035233E" w:rsidP="0035233E">
      <w:pPr>
        <w:tabs>
          <w:tab w:val="left" w:pos="6840"/>
        </w:tabs>
        <w:ind w:firstLine="709"/>
        <w:jc w:val="both"/>
        <w:rPr>
          <w:sz w:val="26"/>
          <w:szCs w:val="26"/>
        </w:rPr>
      </w:pPr>
      <w:r>
        <w:rPr>
          <w:sz w:val="26"/>
          <w:szCs w:val="26"/>
        </w:rPr>
        <w:t>7)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35233E" w:rsidRPr="008378D3" w:rsidRDefault="0035233E" w:rsidP="0035233E">
      <w:pPr>
        <w:tabs>
          <w:tab w:val="left" w:pos="6840"/>
        </w:tabs>
        <w:ind w:firstLine="709"/>
        <w:jc w:val="both"/>
        <w:rPr>
          <w:sz w:val="26"/>
          <w:szCs w:val="26"/>
        </w:rPr>
      </w:pPr>
      <w:r>
        <w:rPr>
          <w:sz w:val="26"/>
          <w:szCs w:val="26"/>
        </w:rPr>
        <w:t>8) принадлежность земельного участка к различным территориальным зонам;</w:t>
      </w:r>
    </w:p>
    <w:p w:rsidR="0035233E" w:rsidRPr="008378D3" w:rsidRDefault="0035233E" w:rsidP="0035233E">
      <w:pPr>
        <w:tabs>
          <w:tab w:val="left" w:pos="6840"/>
        </w:tabs>
        <w:ind w:firstLine="709"/>
        <w:jc w:val="both"/>
        <w:rPr>
          <w:sz w:val="26"/>
          <w:szCs w:val="26"/>
        </w:rPr>
      </w:pPr>
      <w:r>
        <w:rPr>
          <w:sz w:val="26"/>
          <w:szCs w:val="26"/>
        </w:rPr>
        <w:t>9</w:t>
      </w:r>
      <w:r w:rsidRPr="008378D3">
        <w:rPr>
          <w:sz w:val="26"/>
          <w:szCs w:val="26"/>
        </w:rPr>
        <w:t>) в иных случаях, предусмотренных действующим законодательством.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5233E" w:rsidRDefault="0035233E" w:rsidP="0035233E">
      <w:pPr>
        <w:pStyle w:val="ConsPlusNormal"/>
        <w:ind w:firstLine="709"/>
        <w:jc w:val="center"/>
        <w:rPr>
          <w:rFonts w:ascii="Times New Roman" w:hAnsi="Times New Roman"/>
          <w:b/>
        </w:rPr>
      </w:pPr>
    </w:p>
    <w:p w:rsidR="0035233E" w:rsidRPr="0057592C" w:rsidRDefault="0035233E" w:rsidP="0035233E">
      <w:pPr>
        <w:spacing w:line="240" w:lineRule="auto"/>
        <w:ind w:firstLine="284"/>
        <w:jc w:val="both"/>
        <w:rPr>
          <w:sz w:val="26"/>
          <w:szCs w:val="26"/>
        </w:rPr>
      </w:pPr>
      <w:r w:rsidRPr="0057592C">
        <w:rPr>
          <w:sz w:val="26"/>
          <w:szCs w:val="26"/>
        </w:rPr>
        <w:t>2.13. Перечень услуг, которые являются необходимыми и обязательными для предоставления муниципальной услуги:</w:t>
      </w:r>
    </w:p>
    <w:p w:rsidR="0035233E" w:rsidRPr="004D5187" w:rsidRDefault="0035233E" w:rsidP="0035233E">
      <w:pPr>
        <w:autoSpaceDE w:val="0"/>
        <w:autoSpaceDN w:val="0"/>
        <w:adjustRightInd w:val="0"/>
        <w:spacing w:line="240" w:lineRule="auto"/>
        <w:ind w:firstLine="709"/>
        <w:jc w:val="both"/>
        <w:rPr>
          <w:sz w:val="26"/>
          <w:szCs w:val="26"/>
        </w:rPr>
      </w:pPr>
      <w:r>
        <w:rPr>
          <w:sz w:val="26"/>
          <w:szCs w:val="26"/>
        </w:rPr>
        <w:lastRenderedPageBreak/>
        <w:t>Сведенья об услугах и документах, выдаваемых</w:t>
      </w:r>
      <w:r w:rsidRPr="001322DD">
        <w:rPr>
          <w:sz w:val="26"/>
          <w:szCs w:val="26"/>
        </w:rPr>
        <w:t xml:space="preserve"> </w:t>
      </w:r>
      <w:r w:rsidRPr="00C279F0">
        <w:rPr>
          <w:color w:val="343434"/>
          <w:sz w:val="26"/>
          <w:szCs w:val="26"/>
        </w:rPr>
        <w:t>Федеральн</w:t>
      </w:r>
      <w:r>
        <w:rPr>
          <w:color w:val="343434"/>
          <w:sz w:val="26"/>
          <w:szCs w:val="26"/>
        </w:rPr>
        <w:t>ой</w:t>
      </w:r>
      <w:r w:rsidRPr="00C279F0">
        <w:rPr>
          <w:color w:val="343434"/>
          <w:sz w:val="26"/>
          <w:szCs w:val="26"/>
        </w:rPr>
        <w:t xml:space="preserve"> служб</w:t>
      </w:r>
      <w:r>
        <w:rPr>
          <w:color w:val="343434"/>
          <w:sz w:val="26"/>
          <w:szCs w:val="26"/>
        </w:rPr>
        <w:t>ой</w:t>
      </w:r>
      <w:r w:rsidRPr="00C279F0">
        <w:rPr>
          <w:color w:val="343434"/>
          <w:sz w:val="26"/>
          <w:szCs w:val="26"/>
        </w:rPr>
        <w:t xml:space="preserve"> государственной регистрации, кадастра и картографии </w:t>
      </w:r>
      <w:r>
        <w:rPr>
          <w:color w:val="343434"/>
          <w:sz w:val="26"/>
          <w:szCs w:val="26"/>
        </w:rPr>
        <w:t>(</w:t>
      </w:r>
      <w:proofErr w:type="spellStart"/>
      <w:r w:rsidRPr="00C279F0">
        <w:rPr>
          <w:sz w:val="26"/>
          <w:szCs w:val="26"/>
        </w:rPr>
        <w:t>Росреестр</w:t>
      </w:r>
      <w:proofErr w:type="spellEnd"/>
      <w:r>
        <w:rPr>
          <w:sz w:val="26"/>
          <w:szCs w:val="26"/>
        </w:rPr>
        <w:t xml:space="preserve">), </w:t>
      </w:r>
      <w:r w:rsidRPr="004D5187">
        <w:rPr>
          <w:sz w:val="26"/>
          <w:szCs w:val="26"/>
        </w:rPr>
        <w:t>управлением Федеральной службы государственной регистрации, кадастра и картографии по Амурской области:</w:t>
      </w:r>
    </w:p>
    <w:p w:rsidR="0035233E" w:rsidRPr="008378D3" w:rsidRDefault="0035233E" w:rsidP="0035233E">
      <w:pPr>
        <w:autoSpaceDE w:val="0"/>
        <w:autoSpaceDN w:val="0"/>
        <w:adjustRightInd w:val="0"/>
        <w:spacing w:line="240" w:lineRule="auto"/>
        <w:ind w:firstLine="709"/>
        <w:jc w:val="both"/>
        <w:rPr>
          <w:sz w:val="26"/>
          <w:szCs w:val="26"/>
        </w:rPr>
      </w:pPr>
      <w:r>
        <w:rPr>
          <w:sz w:val="26"/>
          <w:szCs w:val="26"/>
        </w:rPr>
        <w:t xml:space="preserve"> 1) Государственная регистрация прав на недвижимое имущество и сделок с ним - выписка</w:t>
      </w:r>
      <w:r w:rsidRPr="008378D3">
        <w:rPr>
          <w:sz w:val="26"/>
          <w:szCs w:val="26"/>
        </w:rPr>
        <w:t xml:space="preserve"> </w:t>
      </w:r>
      <w:r>
        <w:rPr>
          <w:sz w:val="26"/>
          <w:szCs w:val="26"/>
        </w:rPr>
        <w:t xml:space="preserve">из </w:t>
      </w:r>
      <w:r w:rsidRPr="00F013CF">
        <w:rPr>
          <w:color w:val="000000"/>
          <w:sz w:val="26"/>
        </w:rPr>
        <w:t>Едино</w:t>
      </w:r>
      <w:r>
        <w:rPr>
          <w:color w:val="000000"/>
          <w:sz w:val="26"/>
        </w:rPr>
        <w:t>го</w:t>
      </w:r>
      <w:r w:rsidRPr="00F013CF">
        <w:rPr>
          <w:color w:val="000000"/>
          <w:sz w:val="26"/>
        </w:rPr>
        <w:t xml:space="preserve"> государственно</w:t>
      </w:r>
      <w:r>
        <w:rPr>
          <w:color w:val="000000"/>
          <w:sz w:val="26"/>
        </w:rPr>
        <w:t>го</w:t>
      </w:r>
      <w:r w:rsidRPr="00F013CF">
        <w:rPr>
          <w:color w:val="000000"/>
          <w:sz w:val="26"/>
        </w:rPr>
        <w:t xml:space="preserve"> реестр</w:t>
      </w:r>
      <w:r>
        <w:rPr>
          <w:color w:val="000000"/>
          <w:sz w:val="26"/>
        </w:rPr>
        <w:t>а на недвижимое имущество</w:t>
      </w:r>
      <w:r w:rsidRPr="00F013CF">
        <w:rPr>
          <w:color w:val="000000"/>
          <w:sz w:val="26"/>
        </w:rPr>
        <w:t xml:space="preserve">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8378D3">
        <w:rPr>
          <w:sz w:val="26"/>
          <w:szCs w:val="26"/>
        </w:rPr>
        <w:t>;</w:t>
      </w:r>
    </w:p>
    <w:p w:rsidR="0035233E" w:rsidRPr="004D5187" w:rsidRDefault="0035233E" w:rsidP="0035233E">
      <w:pPr>
        <w:pStyle w:val="ConsPlusNonformat"/>
        <w:widowControl/>
        <w:ind w:firstLine="709"/>
        <w:jc w:val="both"/>
        <w:rPr>
          <w:rFonts w:ascii="Times New Roman" w:hAnsi="Times New Roman" w:cs="Times New Roman"/>
          <w:sz w:val="26"/>
          <w:szCs w:val="26"/>
        </w:rPr>
      </w:pPr>
      <w:proofErr w:type="gramStart"/>
      <w:r w:rsidRPr="005D3D4F">
        <w:rPr>
          <w:rFonts w:ascii="Times New Roman" w:hAnsi="Times New Roman" w:cs="Times New Roman"/>
          <w:sz w:val="26"/>
          <w:szCs w:val="26"/>
        </w:rPr>
        <w:t xml:space="preserve">«Федеральная кадастровая палата </w:t>
      </w:r>
      <w:proofErr w:type="spellStart"/>
      <w:r w:rsidRPr="005D3D4F">
        <w:rPr>
          <w:rFonts w:ascii="Times New Roman" w:hAnsi="Times New Roman" w:cs="Times New Roman"/>
          <w:sz w:val="26"/>
          <w:szCs w:val="26"/>
        </w:rPr>
        <w:t>Росреестра</w:t>
      </w:r>
      <w:proofErr w:type="spellEnd"/>
      <w:r w:rsidRPr="005D3D4F">
        <w:rPr>
          <w:rFonts w:ascii="Times New Roman" w:hAnsi="Times New Roman" w:cs="Times New Roman"/>
          <w:sz w:val="26"/>
          <w:szCs w:val="26"/>
        </w:rPr>
        <w:t>»</w:t>
      </w:r>
      <w:r>
        <w:rPr>
          <w:rFonts w:ascii="Times New Roman" w:hAnsi="Times New Roman" w:cs="Times New Roman"/>
          <w:sz w:val="26"/>
          <w:szCs w:val="26"/>
        </w:rPr>
        <w:t>,</w:t>
      </w:r>
      <w:r w:rsidRPr="004D5187">
        <w:rPr>
          <w:sz w:val="28"/>
          <w:szCs w:val="28"/>
        </w:rPr>
        <w:t xml:space="preserve"> </w:t>
      </w:r>
      <w:r w:rsidRPr="004D5187">
        <w:rPr>
          <w:rFonts w:ascii="Times New Roman" w:hAnsi="Times New Roman" w:cs="Times New Roman"/>
          <w:sz w:val="26"/>
          <w:szCs w:val="26"/>
        </w:rPr>
        <w:t xml:space="preserve">филиал ФГБУ «ФКП </w:t>
      </w:r>
      <w:proofErr w:type="spellStart"/>
      <w:r w:rsidRPr="004D5187">
        <w:rPr>
          <w:rFonts w:ascii="Times New Roman" w:hAnsi="Times New Roman" w:cs="Times New Roman"/>
          <w:sz w:val="26"/>
          <w:szCs w:val="26"/>
        </w:rPr>
        <w:t>Росреестра</w:t>
      </w:r>
      <w:proofErr w:type="spellEnd"/>
      <w:r w:rsidRPr="004D5187">
        <w:rPr>
          <w:rFonts w:ascii="Times New Roman" w:hAnsi="Times New Roman" w:cs="Times New Roman"/>
          <w:sz w:val="26"/>
          <w:szCs w:val="26"/>
        </w:rPr>
        <w:t>» по Амурской области):</w:t>
      </w:r>
      <w:proofErr w:type="gramEnd"/>
    </w:p>
    <w:p w:rsidR="0035233E" w:rsidRPr="005A7202" w:rsidRDefault="0035233E" w:rsidP="0035233E">
      <w:pPr>
        <w:pStyle w:val="ConsPlusNonformat"/>
        <w:widowControl/>
        <w:ind w:firstLine="709"/>
        <w:jc w:val="both"/>
        <w:rPr>
          <w:rFonts w:ascii="Times New Roman" w:hAnsi="Times New Roman" w:cs="Times New Roman"/>
          <w:sz w:val="26"/>
          <w:szCs w:val="26"/>
        </w:rPr>
      </w:pPr>
      <w:r>
        <w:rPr>
          <w:rFonts w:ascii="Times New Roman" w:hAnsi="Times New Roman" w:cs="Times New Roman"/>
          <w:sz w:val="26"/>
          <w:szCs w:val="26"/>
        </w:rPr>
        <w:t>1</w:t>
      </w:r>
      <w:r w:rsidRPr="005D3D4F">
        <w:rPr>
          <w:rFonts w:ascii="Times New Roman" w:hAnsi="Times New Roman" w:cs="Times New Roman"/>
          <w:sz w:val="26"/>
          <w:szCs w:val="26"/>
        </w:rPr>
        <w:t>) Осуществление государственного кадастрового учета</w:t>
      </w:r>
      <w:r>
        <w:rPr>
          <w:rFonts w:ascii="Times New Roman" w:hAnsi="Times New Roman" w:cs="Times New Roman"/>
          <w:sz w:val="26"/>
          <w:szCs w:val="26"/>
        </w:rPr>
        <w:t xml:space="preserve"> недвижимого имущества - </w:t>
      </w:r>
      <w:r w:rsidRPr="005A7202">
        <w:rPr>
          <w:rFonts w:ascii="Times New Roman" w:hAnsi="Times New Roman" w:cs="Times New Roman"/>
          <w:sz w:val="26"/>
          <w:szCs w:val="26"/>
        </w:rPr>
        <w:t>кадастровая выписка о земельном участке (выписки из государственного кадастра недвижимости)</w:t>
      </w:r>
      <w:r>
        <w:rPr>
          <w:rFonts w:ascii="Times New Roman" w:hAnsi="Times New Roman" w:cs="Times New Roman"/>
          <w:sz w:val="26"/>
          <w:szCs w:val="26"/>
        </w:rPr>
        <w:t>;</w:t>
      </w:r>
      <w:r w:rsidRPr="005A7202">
        <w:rPr>
          <w:rFonts w:ascii="Times New Roman" w:hAnsi="Times New Roman" w:cs="Times New Roman"/>
          <w:sz w:val="26"/>
          <w:szCs w:val="26"/>
        </w:rPr>
        <w:t xml:space="preserve"> </w:t>
      </w:r>
    </w:p>
    <w:p w:rsidR="0035233E" w:rsidRDefault="0035233E" w:rsidP="0035233E">
      <w:pPr>
        <w:ind w:firstLine="709"/>
        <w:jc w:val="both"/>
        <w:rPr>
          <w:sz w:val="26"/>
          <w:szCs w:val="26"/>
        </w:rPr>
      </w:pPr>
      <w:r>
        <w:rPr>
          <w:sz w:val="26"/>
          <w:szCs w:val="26"/>
        </w:rPr>
        <w:t>2</w:t>
      </w:r>
      <w:r w:rsidRPr="005A7202">
        <w:rPr>
          <w:sz w:val="26"/>
          <w:szCs w:val="26"/>
        </w:rPr>
        <w:t>)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r>
        <w:rPr>
          <w:sz w:val="26"/>
          <w:szCs w:val="26"/>
        </w:rPr>
        <w:t>.</w:t>
      </w:r>
    </w:p>
    <w:p w:rsidR="0035233E" w:rsidRDefault="0035233E" w:rsidP="0035233E">
      <w:pPr>
        <w:ind w:firstLine="709"/>
        <w:jc w:val="both"/>
        <w:rPr>
          <w:sz w:val="26"/>
          <w:szCs w:val="26"/>
        </w:rPr>
      </w:pPr>
      <w:r w:rsidRPr="00A45134">
        <w:rPr>
          <w:sz w:val="26"/>
          <w:szCs w:val="26"/>
        </w:rPr>
        <w:t xml:space="preserve">Сведенья о документах, выдаваемых </w:t>
      </w:r>
      <w:r w:rsidRPr="00A45134">
        <w:rPr>
          <w:color w:val="343434"/>
          <w:sz w:val="26"/>
          <w:szCs w:val="26"/>
        </w:rPr>
        <w:t xml:space="preserve">Федеральной налоговой службой, </w:t>
      </w:r>
      <w:r w:rsidRPr="00A45134">
        <w:rPr>
          <w:sz w:val="26"/>
          <w:szCs w:val="26"/>
        </w:rPr>
        <w:t>территориальными органами Федеральной налоговой службы</w:t>
      </w:r>
      <w:r>
        <w:rPr>
          <w:color w:val="343434"/>
          <w:sz w:val="26"/>
          <w:szCs w:val="26"/>
        </w:rPr>
        <w:t>:</w:t>
      </w:r>
    </w:p>
    <w:p w:rsidR="0035233E" w:rsidRPr="008378D3" w:rsidRDefault="0035233E" w:rsidP="0035233E">
      <w:pPr>
        <w:ind w:firstLine="709"/>
        <w:jc w:val="both"/>
        <w:rPr>
          <w:sz w:val="26"/>
          <w:szCs w:val="26"/>
        </w:rPr>
      </w:pPr>
      <w:r>
        <w:rPr>
          <w:sz w:val="26"/>
          <w:szCs w:val="26"/>
        </w:rPr>
        <w:t>1</w:t>
      </w:r>
      <w:r w:rsidRPr="008378D3">
        <w:rPr>
          <w:sz w:val="26"/>
          <w:szCs w:val="26"/>
        </w:rPr>
        <w:t xml:space="preserve">) копия свидетельства о государственной регистрации </w:t>
      </w:r>
      <w:r w:rsidRPr="008378D3">
        <w:rPr>
          <w:color w:val="000000"/>
          <w:sz w:val="26"/>
          <w:szCs w:val="26"/>
        </w:rPr>
        <w:t>юридического лица</w:t>
      </w:r>
      <w:r>
        <w:rPr>
          <w:color w:val="000000"/>
          <w:sz w:val="26"/>
          <w:szCs w:val="26"/>
        </w:rPr>
        <w:t xml:space="preserve"> либо выписки из Единого государственного реестра юридических лиц.</w:t>
      </w:r>
    </w:p>
    <w:p w:rsidR="0035233E" w:rsidRPr="00AA7523" w:rsidRDefault="0035233E" w:rsidP="0035233E">
      <w:pPr>
        <w:pStyle w:val="ConsPlusNormal"/>
        <w:ind w:firstLine="709"/>
        <w:jc w:val="both"/>
        <w:rPr>
          <w:rFonts w:ascii="Times New Roman" w:hAnsi="Times New Roman"/>
        </w:rPr>
      </w:pPr>
      <w:r w:rsidRPr="00AA7523">
        <w:rPr>
          <w:rFonts w:ascii="Times New Roman" w:hAnsi="Times New Roman"/>
        </w:rPr>
        <w:t>Данн</w:t>
      </w:r>
      <w:r>
        <w:rPr>
          <w:rFonts w:ascii="Times New Roman" w:hAnsi="Times New Roman"/>
        </w:rPr>
        <w:t>ые</w:t>
      </w:r>
      <w:r w:rsidRPr="00AA7523">
        <w:rPr>
          <w:rFonts w:ascii="Times New Roman" w:hAnsi="Times New Roman"/>
        </w:rPr>
        <w:t xml:space="preserve"> услуг</w:t>
      </w:r>
      <w:r>
        <w:rPr>
          <w:rFonts w:ascii="Times New Roman" w:hAnsi="Times New Roman"/>
        </w:rPr>
        <w:t>и</w:t>
      </w:r>
      <w:r w:rsidRPr="00AA7523">
        <w:rPr>
          <w:rFonts w:ascii="Times New Roman" w:hAnsi="Times New Roman"/>
        </w:rPr>
        <w:t xml:space="preserve"> предоставляется организациями по самостоятельным обращениям заявителей.</w:t>
      </w:r>
    </w:p>
    <w:p w:rsidR="0035233E" w:rsidRPr="00AA7523" w:rsidRDefault="0035233E" w:rsidP="0035233E">
      <w:pPr>
        <w:pStyle w:val="ConsPlusNormal"/>
        <w:ind w:firstLine="709"/>
        <w:jc w:val="both"/>
        <w:rPr>
          <w:rFonts w:ascii="Times New Roman" w:hAnsi="Times New Roman"/>
        </w:rPr>
      </w:pPr>
    </w:p>
    <w:p w:rsidR="0035233E" w:rsidRDefault="0035233E" w:rsidP="0035233E">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2.14. </w:t>
      </w:r>
      <w:r>
        <w:rPr>
          <w:rFonts w:ascii="Times New Roman" w:hAnsi="Times New Roman"/>
        </w:rPr>
        <w:t>М</w:t>
      </w:r>
      <w:r w:rsidRPr="00495CF9">
        <w:rPr>
          <w:rFonts w:ascii="Times New Roman" w:hAnsi="Times New Roman"/>
        </w:rPr>
        <w:t>униципальн</w:t>
      </w:r>
      <w:r>
        <w:rPr>
          <w:rFonts w:ascii="Times New Roman" w:hAnsi="Times New Roman"/>
        </w:rPr>
        <w:t>ая</w:t>
      </w:r>
      <w:r w:rsidRPr="00495CF9">
        <w:rPr>
          <w:rFonts w:ascii="Times New Roman" w:hAnsi="Times New Roman"/>
        </w:rPr>
        <w:t xml:space="preserve"> услуг</w:t>
      </w:r>
      <w:r>
        <w:rPr>
          <w:rFonts w:ascii="Times New Roman" w:hAnsi="Times New Roman"/>
        </w:rPr>
        <w:t>а осуществляе</w:t>
      </w:r>
      <w:r w:rsidRPr="00495CF9">
        <w:rPr>
          <w:rFonts w:ascii="Times New Roman" w:hAnsi="Times New Roman"/>
        </w:rPr>
        <w:t>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35233E" w:rsidRPr="00495CF9"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95CF9">
        <w:rPr>
          <w:rFonts w:ascii="Times New Roman" w:hAnsi="Times New Roman"/>
        </w:rPr>
        <w:t xml:space="preserve">2.15. </w:t>
      </w:r>
      <w:r w:rsidRPr="004E4304">
        <w:rPr>
          <w:rFonts w:ascii="Times New Roman" w:hAnsi="Times New Roman"/>
        </w:rPr>
        <w:t>Административные процедуры по предоставлению муниципальной услуги осуществляются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35233E" w:rsidRPr="00495CF9" w:rsidRDefault="0035233E" w:rsidP="0035233E">
      <w:pPr>
        <w:pStyle w:val="ConsPlusNormal"/>
        <w:ind w:firstLine="709"/>
        <w:jc w:val="both"/>
        <w:rPr>
          <w:rFonts w:ascii="Times New Roman" w:hAnsi="Times New Roman"/>
          <w:b/>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w:t>
      </w:r>
      <w:r w:rsidRPr="00495CF9">
        <w:rPr>
          <w:rFonts w:ascii="Times New Roman" w:hAnsi="Times New Roman"/>
        </w:rPr>
        <w:lastRenderedPageBreak/>
        <w:t xml:space="preserve">получения муниципальной услуги и при получении результата предоставления муниципальной услуги составляет 15 минут.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На территории, прилегающей к месторасположению уполномоченного органа, оборудуются места для парковки не менее </w:t>
      </w:r>
      <w:r>
        <w:rPr>
          <w:rFonts w:ascii="Times New Roman" w:hAnsi="Times New Roman"/>
        </w:rPr>
        <w:t>трех</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Информация о фамилии, имени, отчестве и должности сотрудника </w:t>
      </w:r>
      <w:r w:rsidRPr="00495CF9">
        <w:rPr>
          <w:rFonts w:ascii="Times New Roman" w:hAnsi="Times New Roman"/>
        </w:rPr>
        <w:lastRenderedPageBreak/>
        <w:t>уполномоченного органа, осуществляющего прием, размещается на личной информационной табличке или на рабочем месте сотрудника.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автоматического перенаправления заявителя в очередь на обслуживание к следующему работнику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наличие не менее одного окна для приема и выдачи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Рабочее место работника организации, участвующей в предоставлении </w:t>
      </w:r>
      <w:r w:rsidRPr="00495CF9">
        <w:rPr>
          <w:rFonts w:ascii="Times New Roman" w:hAnsi="Times New Roman"/>
        </w:rPr>
        <w:lastRenderedPageBreak/>
        <w:t>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 xml:space="preserve">Помещения организации, предоставляющей необходимые и обязательные </w:t>
      </w:r>
      <w:r w:rsidRPr="00495CF9">
        <w:rPr>
          <w:rFonts w:ascii="Times New Roman" w:hAnsi="Times New Roman"/>
        </w:rPr>
        <w:lastRenderedPageBreak/>
        <w:t>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95CF9">
        <w:rPr>
          <w:rFonts w:ascii="Times New Roman" w:hAnsi="Times New Roman"/>
          <w:b/>
          <w:i/>
        </w:rPr>
        <w:t xml:space="preserve">МФЦ,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5233E" w:rsidRPr="00FE6A85" w:rsidRDefault="0035233E" w:rsidP="0035233E">
      <w:pPr>
        <w:widowControl w:val="0"/>
        <w:autoSpaceDE w:val="0"/>
        <w:autoSpaceDN w:val="0"/>
        <w:adjustRightInd w:val="0"/>
        <w:spacing w:line="240" w:lineRule="auto"/>
        <w:ind w:firstLine="709"/>
        <w:jc w:val="both"/>
        <w:rPr>
          <w:sz w:val="26"/>
          <w:szCs w:val="26"/>
          <w:highlight w:val="yellow"/>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2.22. При участии МФЦ предоставлении муниципальной услуги, МФЦ осуществляют следующие административные процедуры: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lastRenderedPageBreak/>
        <w:t>1) прием и рассмотрение запросов заявителей о предоставлении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840FF6">
        <w:rPr>
          <w:color w:val="FF0000"/>
          <w:sz w:val="26"/>
          <w:szCs w:val="26"/>
        </w:rPr>
        <w:t xml:space="preserve">2.24. </w:t>
      </w:r>
      <w:r w:rsidRPr="00495CF9">
        <w:rPr>
          <w:sz w:val="26"/>
          <w:szCs w:val="26"/>
        </w:rPr>
        <w:t xml:space="preserve">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w:t>
      </w:r>
      <w:r>
        <w:rPr>
          <w:sz w:val="26"/>
          <w:szCs w:val="26"/>
        </w:rPr>
        <w:t>5</w:t>
      </w:r>
      <w:r w:rsidRPr="00495CF9">
        <w:rPr>
          <w:sz w:val="26"/>
          <w:szCs w:val="26"/>
        </w:rPr>
        <w:t>. Требования к электронным документам и электронным копиям документов, предоставляемым через Портал:</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35233E" w:rsidRPr="000803D3" w:rsidRDefault="0035233E" w:rsidP="0035233E">
      <w:pPr>
        <w:widowControl w:val="0"/>
        <w:autoSpaceDE w:val="0"/>
        <w:autoSpaceDN w:val="0"/>
        <w:adjustRightInd w:val="0"/>
        <w:spacing w:line="240" w:lineRule="auto"/>
        <w:ind w:firstLine="709"/>
        <w:jc w:val="both"/>
        <w:rPr>
          <w:sz w:val="26"/>
          <w:szCs w:val="26"/>
        </w:rPr>
      </w:pPr>
      <w:proofErr w:type="gramStart"/>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0803D3">
        <w:rPr>
          <w:sz w:val="26"/>
          <w:szCs w:val="26"/>
        </w:rPr>
        <w:t>;</w:t>
      </w:r>
      <w:r w:rsidRPr="000803D3">
        <w:rPr>
          <w:color w:val="FF0000"/>
          <w:sz w:val="26"/>
          <w:szCs w:val="26"/>
        </w:rPr>
        <w:t xml:space="preserve"> </w:t>
      </w:r>
      <w:r w:rsidRPr="000803D3">
        <w:rPr>
          <w:sz w:val="26"/>
          <w:szCs w:val="26"/>
        </w:rPr>
        <w:t>Чертежи, выполненные с применением цвета, должны быть отсканированы в цвете;</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35233E" w:rsidRPr="00FE6A85" w:rsidRDefault="0035233E" w:rsidP="0035233E">
      <w:pPr>
        <w:widowControl w:val="0"/>
        <w:numPr>
          <w:ins w:id="1" w:author="Dobrovolskaya" w:date="2013-11-15T16:03:00Z"/>
        </w:num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lastRenderedPageBreak/>
        <w:t>административных процедур, требования к их выполнению</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1) прием и рассмотрение заявлений о предоставлении муниципальной услуги;</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3) принятие ОМСУ</w:t>
      </w:r>
      <w:r w:rsidRPr="00C85FFB">
        <w:rPr>
          <w:rFonts w:ascii="Times New Roman" w:hAnsi="Times New Roman"/>
          <w:i/>
        </w:rPr>
        <w:t xml:space="preserve"> </w:t>
      </w:r>
      <w:r w:rsidRPr="00C85FFB">
        <w:rPr>
          <w:rFonts w:ascii="Times New Roman" w:hAnsi="Times New Roman"/>
        </w:rPr>
        <w:t>решения о подготовке и выдаче градостроительного плана земельного участка</w:t>
      </w:r>
      <w:r>
        <w:rPr>
          <w:rFonts w:ascii="Times New Roman" w:hAnsi="Times New Roman"/>
        </w:rPr>
        <w:t>, внесении изменений в градостроительный план земельного участка</w:t>
      </w:r>
      <w:r w:rsidRPr="00C85FFB">
        <w:rPr>
          <w:rFonts w:ascii="Times New Roman" w:hAnsi="Times New Roman"/>
        </w:rPr>
        <w:t xml:space="preserve"> или решения об отказе</w:t>
      </w:r>
      <w:r>
        <w:rPr>
          <w:rFonts w:ascii="Times New Roman" w:hAnsi="Times New Roman"/>
        </w:rPr>
        <w:t xml:space="preserve"> в </w:t>
      </w:r>
      <w:r w:rsidRPr="00C85FFB">
        <w:rPr>
          <w:rFonts w:ascii="Times New Roman" w:hAnsi="Times New Roman"/>
        </w:rPr>
        <w:t xml:space="preserve">подготовке </w:t>
      </w:r>
      <w:r>
        <w:rPr>
          <w:rFonts w:ascii="Times New Roman" w:hAnsi="Times New Roman"/>
        </w:rPr>
        <w:t xml:space="preserve">или внесении изменений </w:t>
      </w:r>
      <w:proofErr w:type="gramStart"/>
      <w:r>
        <w:rPr>
          <w:rFonts w:ascii="Times New Roman" w:hAnsi="Times New Roman"/>
        </w:rPr>
        <w:t>в</w:t>
      </w:r>
      <w:proofErr w:type="gramEnd"/>
      <w:r w:rsidRPr="00C85FFB">
        <w:rPr>
          <w:rFonts w:ascii="Times New Roman" w:hAnsi="Times New Roman"/>
        </w:rPr>
        <w:t xml:space="preserve"> градостроительного плана земельного участка;</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4) выдача заявителю результата предоставления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35233E" w:rsidRPr="00FE6A85" w:rsidRDefault="0035233E" w:rsidP="0035233E">
      <w:pPr>
        <w:pStyle w:val="ConsPlusNormal"/>
        <w:numPr>
          <w:ins w:id="2" w:author="Dobrovolskaya" w:date="2013-11-15T16:16:00Z"/>
        </w:numPr>
        <w:ind w:firstLine="709"/>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Направление заявления и документов, указанных в пункте 2.7 административного регламента, в бумажном виде осуществляется по почте, </w:t>
      </w:r>
      <w:r w:rsidRPr="004B743F">
        <w:rPr>
          <w:rFonts w:ascii="Times New Roman" w:hAnsi="Times New Roman"/>
        </w:rPr>
        <w:lastRenderedPageBreak/>
        <w:t>заказным письмом, а также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B743F">
        <w:rPr>
          <w:rFonts w:ascii="Times New Roman" w:hAnsi="Times New Roman"/>
          <w:b/>
        </w:rPr>
        <w:t>(в МФЦ – при подаче документов через МФЦ)</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сроках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lastRenderedPageBreak/>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В заявлении указываются следующие обязательные реквизиты и сведения:</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xml:space="preserve"> В отношении физического лица:</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фамилия, имя, отчество заявителя, либо представителя заявителя;</w:t>
      </w:r>
    </w:p>
    <w:p w:rsidR="0035233E" w:rsidRDefault="0035233E" w:rsidP="0035233E">
      <w:pPr>
        <w:autoSpaceDE w:val="0"/>
        <w:autoSpaceDN w:val="0"/>
        <w:adjustRightInd w:val="0"/>
        <w:ind w:firstLine="709"/>
        <w:jc w:val="both"/>
        <w:outlineLvl w:val="3"/>
        <w:rPr>
          <w:sz w:val="26"/>
          <w:szCs w:val="26"/>
        </w:rPr>
      </w:pPr>
      <w:r w:rsidRPr="000D2934">
        <w:rPr>
          <w:sz w:val="26"/>
          <w:szCs w:val="26"/>
        </w:rPr>
        <w:t>- реквизиты документа, удостоверяющего личность заявителя;</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0D2934" w:rsidRDefault="0035233E" w:rsidP="0035233E">
      <w:pPr>
        <w:autoSpaceDE w:val="0"/>
        <w:autoSpaceDN w:val="0"/>
        <w:adjustRightInd w:val="0"/>
        <w:ind w:firstLine="709"/>
        <w:jc w:val="both"/>
        <w:outlineLvl w:val="3"/>
        <w:rPr>
          <w:sz w:val="26"/>
          <w:szCs w:val="26"/>
        </w:rPr>
      </w:pPr>
      <w:r>
        <w:t xml:space="preserve">- </w:t>
      </w:r>
      <w:r w:rsidRPr="00F723FA">
        <w:rPr>
          <w:sz w:val="26"/>
          <w:szCs w:val="26"/>
        </w:rPr>
        <w:t>количество представленных документов</w:t>
      </w:r>
    </w:p>
    <w:p w:rsidR="0035233E" w:rsidRDefault="0035233E" w:rsidP="0035233E">
      <w:pPr>
        <w:pStyle w:val="ConsPlusNormal"/>
        <w:ind w:firstLine="709"/>
        <w:jc w:val="both"/>
        <w:rPr>
          <w:rFonts w:ascii="Times New Roman" w:hAnsi="Times New Roman"/>
        </w:rPr>
      </w:pPr>
      <w:r w:rsidRPr="00E23D21">
        <w:t xml:space="preserve">- </w:t>
      </w:r>
      <w:r w:rsidRPr="00E23D21">
        <w:rPr>
          <w:rFonts w:ascii="Times New Roman" w:hAnsi="Times New Roman"/>
        </w:rPr>
        <w:t>адрес регистрации по месту жительства, адрес места фактического проживания, почтовые реквизиты, контактные телефоны);</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В отношении юридического лица:</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наименование юридического лица;</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506536" w:rsidRDefault="0035233E" w:rsidP="0035233E">
      <w:pPr>
        <w:autoSpaceDE w:val="0"/>
        <w:autoSpaceDN w:val="0"/>
        <w:adjustRightInd w:val="0"/>
        <w:ind w:firstLine="709"/>
        <w:jc w:val="both"/>
        <w:outlineLvl w:val="3"/>
        <w:rPr>
          <w:sz w:val="26"/>
          <w:szCs w:val="26"/>
        </w:rPr>
      </w:pPr>
      <w:r>
        <w:rPr>
          <w:sz w:val="26"/>
          <w:szCs w:val="26"/>
        </w:rPr>
        <w:t xml:space="preserve">- </w:t>
      </w:r>
      <w:r w:rsidRPr="00506536">
        <w:rPr>
          <w:sz w:val="26"/>
          <w:szCs w:val="26"/>
        </w:rPr>
        <w:t>количество представленных документов</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почтовый, юридический адрес юридического лица;</w:t>
      </w:r>
    </w:p>
    <w:p w:rsidR="0035233E" w:rsidRPr="00E23D21" w:rsidRDefault="0035233E" w:rsidP="0035233E">
      <w:pPr>
        <w:autoSpaceDE w:val="0"/>
        <w:autoSpaceDN w:val="0"/>
        <w:adjustRightInd w:val="0"/>
        <w:ind w:firstLine="709"/>
        <w:jc w:val="both"/>
        <w:rPr>
          <w:sz w:val="26"/>
          <w:szCs w:val="26"/>
        </w:rPr>
      </w:pPr>
      <w:r w:rsidRPr="00E23D21">
        <w:rPr>
          <w:sz w:val="26"/>
          <w:szCs w:val="26"/>
        </w:rPr>
        <w:t>Заявление должно содержать дату, подпись, номера контактных телефонов.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полномочия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 xml:space="preserve">выдает заявителю уведомление с описью представленных документов и указанием даты их принятия, подтверждающее принятие документов согласно </w:t>
      </w:r>
      <w:r w:rsidRPr="00C53413">
        <w:rPr>
          <w:sz w:val="26"/>
          <w:szCs w:val="26"/>
        </w:rPr>
        <w:lastRenderedPageBreak/>
        <w:t>Приложению 5 к настоящему административному регламенту, регистрирует принятое заявление и документы;</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Длительность осуществления всех необходимых действий не может превышать 15 минут.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общем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w:t>
      </w:r>
      <w:r w:rsidRPr="00C53413">
        <w:rPr>
          <w:rFonts w:ascii="Times New Roman" w:hAnsi="Times New Roman"/>
        </w:rPr>
        <w:lastRenderedPageBreak/>
        <w:t xml:space="preserve">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Срок исполнения административной процедуры составляет не более 15 минут.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35233E" w:rsidRPr="00FE6A85" w:rsidRDefault="0035233E" w:rsidP="0035233E">
      <w:pPr>
        <w:pStyle w:val="ConsPlusNormal"/>
        <w:ind w:firstLine="709"/>
        <w:jc w:val="both"/>
        <w:rPr>
          <w:rFonts w:ascii="Times New Roman" w:hAnsi="Times New Roman"/>
          <w:b/>
          <w:highlight w:val="yellow"/>
        </w:rPr>
      </w:pPr>
    </w:p>
    <w:p w:rsidR="0035233E" w:rsidRPr="00C53413" w:rsidRDefault="0035233E" w:rsidP="0035233E">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FE6A85" w:rsidRDefault="0035233E" w:rsidP="0035233E">
      <w:pPr>
        <w:pStyle w:val="ConsPlusNormal"/>
        <w:ind w:firstLine="709"/>
        <w:jc w:val="both"/>
        <w:rPr>
          <w:rFonts w:ascii="Times New Roman" w:hAnsi="Times New Roman"/>
          <w:highlight w:val="yellow"/>
        </w:rPr>
      </w:pP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w:t>
      </w:r>
      <w:r w:rsidRPr="00C53413">
        <w:rPr>
          <w:rFonts w:ascii="Times New Roman" w:hAnsi="Times New Roman"/>
        </w:rPr>
        <w:lastRenderedPageBreak/>
        <w:t>нормативного правового акта;</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35233E" w:rsidRPr="00C53413" w:rsidRDefault="0035233E" w:rsidP="0035233E">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FA4DB2">
        <w:rPr>
          <w:rFonts w:ascii="Times New Roman" w:hAnsi="Times New Roman"/>
        </w:rPr>
        <w:t>специалисту ОМСУ, ответственному за принятие решения о предоставлении услуги.</w:t>
      </w:r>
    </w:p>
    <w:p w:rsidR="0035233E" w:rsidRPr="00FA4DB2" w:rsidRDefault="0035233E" w:rsidP="0035233E">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специалист, ответственный за прием документов, передает полный комплект </w:t>
      </w:r>
      <w:r w:rsidRPr="00FA4DB2">
        <w:rPr>
          <w:rFonts w:ascii="Times New Roman" w:hAnsi="Times New Roman"/>
        </w:rPr>
        <w:t xml:space="preserve">специалисту ОМСУ, ответственному за принятие решения о предоставлении </w:t>
      </w:r>
      <w:r w:rsidRPr="00FA4DB2">
        <w:rPr>
          <w:rFonts w:ascii="Times New Roman" w:hAnsi="Times New Roman"/>
        </w:rPr>
        <w:lastRenderedPageBreak/>
        <w:t>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Срок исполнения административной процедуры составляет 6 рабочих дней со дня обращения заявителя.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FA4DB2">
        <w:rPr>
          <w:rFonts w:ascii="Times New Roman" w:hAnsi="Times New Roman"/>
        </w:rPr>
        <w:t>специалисту ОМСУ, ответственному за принятие решения о предоставлении услуги,</w:t>
      </w:r>
      <w:r w:rsidRPr="00C53413">
        <w:rPr>
          <w:rFonts w:ascii="Times New Roman" w:hAnsi="Times New Roman"/>
        </w:rPr>
        <w:t xml:space="preserve"> для принятия решения о предоставлении муниципальной услуги либо направление повторного межведомственного запроса.</w:t>
      </w:r>
    </w:p>
    <w:p w:rsidR="0035233E" w:rsidRPr="00FE6A85"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(результат услуги)  или решения об отказе в (результат услуги) </w:t>
      </w:r>
    </w:p>
    <w:p w:rsidR="0035233E" w:rsidRPr="00FE6A85" w:rsidRDefault="0035233E" w:rsidP="0035233E">
      <w:pPr>
        <w:pStyle w:val="ConsPlusNormal"/>
        <w:ind w:firstLine="709"/>
        <w:jc w:val="center"/>
        <w:rPr>
          <w:rFonts w:ascii="Times New Roman" w:hAnsi="Times New Roman"/>
          <w:b/>
          <w:highlight w:val="yellow"/>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35233E" w:rsidRPr="00FA4DB2"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FA4DB2">
        <w:rPr>
          <w:rFonts w:ascii="Times New Roman" w:hAnsi="Times New Roman"/>
        </w:rPr>
        <w:t>специалиста ОМСУ, ответственного за принятие решения о предоставлении услуги.</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35233E" w:rsidRDefault="0035233E" w:rsidP="0035233E">
      <w:pPr>
        <w:pStyle w:val="ConsPlusNormal"/>
        <w:ind w:firstLine="709"/>
        <w:jc w:val="both"/>
        <w:rPr>
          <w:rFonts w:ascii="Times New Roman" w:hAnsi="Times New Roman"/>
        </w:rPr>
      </w:pPr>
      <w:r w:rsidRPr="00DE6DF0">
        <w:rPr>
          <w:rFonts w:ascii="Times New Roman" w:hAnsi="Times New Roman"/>
        </w:rPr>
        <w:t xml:space="preserve">При рассмотрении комплекта документов для предоставления муниципальной услуги, </w:t>
      </w: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35233E" w:rsidRPr="008378D3" w:rsidRDefault="0035233E" w:rsidP="0035233E">
      <w:pPr>
        <w:tabs>
          <w:tab w:val="left" w:pos="6840"/>
        </w:tabs>
        <w:ind w:firstLine="709"/>
        <w:jc w:val="both"/>
        <w:rPr>
          <w:sz w:val="26"/>
          <w:szCs w:val="26"/>
        </w:rPr>
      </w:pPr>
      <w:r>
        <w:rPr>
          <w:sz w:val="26"/>
          <w:szCs w:val="26"/>
        </w:rPr>
        <w:t>При отсутствии оснований для отказа с</w:t>
      </w:r>
      <w:r w:rsidRPr="004C6332">
        <w:rPr>
          <w:sz w:val="26"/>
          <w:szCs w:val="26"/>
        </w:rPr>
        <w:t xml:space="preserve">пециалист </w:t>
      </w:r>
      <w:r w:rsidRPr="00FA4DB2">
        <w:rPr>
          <w:sz w:val="26"/>
          <w:szCs w:val="26"/>
        </w:rPr>
        <w:t>ОМСУ, ответственный за принятие решения о предоставлении услуги,</w:t>
      </w:r>
      <w:r w:rsidRPr="00FA4DB2">
        <w:t xml:space="preserve"> </w:t>
      </w:r>
      <w:r w:rsidRPr="008378D3">
        <w:rPr>
          <w:sz w:val="26"/>
          <w:szCs w:val="26"/>
        </w:rPr>
        <w:t xml:space="preserve"> подготавливает проект градостроительного плана земельного участка в виде отдельного документа</w:t>
      </w:r>
      <w:r>
        <w:rPr>
          <w:sz w:val="26"/>
          <w:szCs w:val="26"/>
        </w:rPr>
        <w:t xml:space="preserve"> и </w:t>
      </w:r>
      <w:r w:rsidRPr="008378D3">
        <w:rPr>
          <w:sz w:val="26"/>
          <w:szCs w:val="26"/>
        </w:rPr>
        <w:t xml:space="preserve"> передает проект градостроительного плана земельного участка в виде отдельного документа на согласование </w:t>
      </w:r>
      <w:r>
        <w:rPr>
          <w:sz w:val="26"/>
          <w:szCs w:val="26"/>
        </w:rPr>
        <w:t>и</w:t>
      </w:r>
      <w:r w:rsidRPr="008378D3">
        <w:rPr>
          <w:sz w:val="26"/>
          <w:szCs w:val="26"/>
        </w:rPr>
        <w:t xml:space="preserve"> утверждение. </w:t>
      </w:r>
    </w:p>
    <w:p w:rsidR="0035233E" w:rsidRPr="008378D3" w:rsidRDefault="0035233E" w:rsidP="0035233E">
      <w:pPr>
        <w:ind w:firstLine="709"/>
        <w:jc w:val="both"/>
        <w:rPr>
          <w:sz w:val="26"/>
          <w:szCs w:val="26"/>
        </w:rPr>
      </w:pPr>
      <w:r w:rsidRPr="008378D3">
        <w:rPr>
          <w:sz w:val="26"/>
          <w:szCs w:val="26"/>
        </w:rPr>
        <w:t>3.6. Утвержденный градостроительный план земельного участка передаётся для последующей регистрации и присвоения ему номера.</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 xml:space="preserve">Специалист ОМСУ, ответственный за принятие решения о предоставлении услуги, направляет один экземпляр решения специалисту ОМСУ, ответственному </w:t>
      </w:r>
      <w:r w:rsidRPr="00FA4DB2">
        <w:rPr>
          <w:rFonts w:ascii="Times New Roman" w:hAnsi="Times New Roman"/>
        </w:rPr>
        <w:lastRenderedPageBreak/>
        <w:t>за выдачу результата предоставления услуги,</w:t>
      </w:r>
      <w:r w:rsidRPr="00DE6DF0">
        <w:rPr>
          <w:rFonts w:ascii="Times New Roman" w:hAnsi="Times New Roman"/>
        </w:rPr>
        <w:t xml:space="preserve"> </w:t>
      </w:r>
      <w:r w:rsidRPr="00DE6DF0">
        <w:rPr>
          <w:rFonts w:ascii="Times New Roman" w:hAnsi="Times New Roman"/>
          <w:b/>
        </w:rPr>
        <w:t xml:space="preserve">(в МФЦ – при подаче документов через МФЦ) </w:t>
      </w:r>
      <w:r w:rsidRPr="00DE6DF0">
        <w:rPr>
          <w:rFonts w:ascii="Times New Roman" w:hAnsi="Times New Roman"/>
        </w:rPr>
        <w:t xml:space="preserve">для выдачи его заявителю, а второй экземпляр передается в архив </w:t>
      </w:r>
      <w:r w:rsidRPr="00DE6DF0">
        <w:rPr>
          <w:rFonts w:ascii="Times New Roman" w:hAnsi="Times New Roman"/>
          <w:i/>
        </w:rPr>
        <w:t>ОМСУ</w:t>
      </w:r>
      <w:r w:rsidRPr="00DE6DF0">
        <w:rPr>
          <w:rFonts w:ascii="Times New Roman" w:hAnsi="Times New Roman"/>
        </w:rPr>
        <w:t>.</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Срок исполнения административной процедуры составляет </w:t>
      </w:r>
      <w:r w:rsidR="0000466C" w:rsidRPr="0000466C">
        <w:rPr>
          <w:rFonts w:ascii="Times New Roman" w:hAnsi="Times New Roman"/>
          <w:b/>
        </w:rPr>
        <w:t>2</w:t>
      </w:r>
      <w:r w:rsidRPr="0000466C">
        <w:rPr>
          <w:rFonts w:ascii="Times New Roman" w:hAnsi="Times New Roman"/>
          <w:b/>
        </w:rPr>
        <w:t>0</w:t>
      </w:r>
      <w:r w:rsidRPr="00DE6DF0">
        <w:rPr>
          <w:rFonts w:ascii="Times New Roman" w:hAnsi="Times New Roman"/>
        </w:rPr>
        <w:t xml:space="preserve"> дней со дня получения в ОМСУ от заявителя документов, обязанность по представлению которых возложена на заявителя, </w:t>
      </w:r>
      <w:r w:rsidR="0000466C" w:rsidRPr="0000466C">
        <w:rPr>
          <w:rFonts w:ascii="Times New Roman" w:hAnsi="Times New Roman"/>
          <w:b/>
        </w:rPr>
        <w:t>2</w:t>
      </w:r>
      <w:r w:rsidRPr="0000466C">
        <w:rPr>
          <w:rFonts w:ascii="Times New Roman" w:hAnsi="Times New Roman"/>
          <w:b/>
        </w:rPr>
        <w:t xml:space="preserve">0 </w:t>
      </w:r>
      <w:r w:rsidRPr="00DE6DF0">
        <w:rPr>
          <w:rFonts w:ascii="Times New Roman" w:hAnsi="Times New Roman"/>
          <w:b/>
        </w:rPr>
        <w:t>дней со дня получения из МФЦ полного комплекта документов, необходимых для принятия решения</w:t>
      </w:r>
      <w:r w:rsidRPr="00DE6DF0">
        <w:rPr>
          <w:rFonts w:ascii="Times New Roman" w:hAnsi="Times New Roman"/>
        </w:rPr>
        <w:t xml:space="preserve"> </w:t>
      </w:r>
      <w:r w:rsidRPr="00DE6DF0">
        <w:rPr>
          <w:rFonts w:ascii="Times New Roman" w:hAnsi="Times New Roman"/>
          <w:b/>
        </w:rPr>
        <w:t>(при подаче документов через МФЦ)</w:t>
      </w:r>
      <w:r w:rsidRPr="00DE6DF0">
        <w:rPr>
          <w:rFonts w:ascii="Times New Roman" w:hAnsi="Times New Roman"/>
        </w:rPr>
        <w:t>.</w:t>
      </w:r>
    </w:p>
    <w:p w:rsidR="0035233E" w:rsidRPr="00B04F7B" w:rsidRDefault="0035233E" w:rsidP="0035233E">
      <w:pPr>
        <w:pStyle w:val="ConsPlusNormal"/>
        <w:ind w:firstLine="709"/>
        <w:jc w:val="both"/>
        <w:rPr>
          <w:rFonts w:ascii="Times New Roman" w:hAnsi="Times New Roman"/>
        </w:rPr>
      </w:pPr>
      <w:r w:rsidRPr="00B04F7B">
        <w:rPr>
          <w:rFonts w:ascii="Times New Roman" w:hAnsi="Times New Roman"/>
        </w:rPr>
        <w:t xml:space="preserve">Результатом административной процедуры является принятие </w:t>
      </w:r>
      <w:r w:rsidRPr="00B04F7B">
        <w:rPr>
          <w:rFonts w:ascii="Times New Roman" w:hAnsi="Times New Roman"/>
          <w:i/>
        </w:rPr>
        <w:t>ОМСУ</w:t>
      </w:r>
      <w:r w:rsidRPr="00B04F7B">
        <w:rPr>
          <w:rFonts w:ascii="Times New Roman" w:hAnsi="Times New Roman"/>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решения для выдачи его заявителю.</w:t>
      </w:r>
    </w:p>
    <w:p w:rsidR="0035233E" w:rsidRPr="00B04F7B"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35233E" w:rsidRPr="00DE6DF0" w:rsidRDefault="0035233E" w:rsidP="0035233E">
      <w:pPr>
        <w:pStyle w:val="ConsPlusNormal"/>
        <w:ind w:firstLine="709"/>
        <w:jc w:val="center"/>
        <w:rPr>
          <w:rFonts w:ascii="Times New Roman" w:hAnsi="Times New Roman"/>
          <w:b/>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3.5. Основанием начала исполнения административной процедуры является поступление специалисту,</w:t>
      </w:r>
      <w:r w:rsidRPr="00DE6DF0">
        <w:rPr>
          <w:rFonts w:ascii="Times New Roman" w:hAnsi="Times New Roman"/>
          <w:i/>
        </w:rPr>
        <w:t xml:space="preserve"> </w:t>
      </w:r>
      <w:r w:rsidRPr="00DE6DF0">
        <w:rPr>
          <w:rFonts w:ascii="Times New Roman" w:hAnsi="Times New Roman"/>
        </w:rPr>
        <w:t xml:space="preserve">ответственному за выдачу результата предоставления услуги, </w:t>
      </w:r>
      <w:r>
        <w:rPr>
          <w:rFonts w:ascii="Times New Roman" w:hAnsi="Times New Roman"/>
        </w:rPr>
        <w:t>утвержденного</w:t>
      </w:r>
      <w:r w:rsidRPr="00B04F7B">
        <w:rPr>
          <w:rFonts w:ascii="Times New Roman" w:hAnsi="Times New Roman"/>
        </w:rPr>
        <w:t xml:space="preserve"> градостроительного плана земельного участка</w:t>
      </w:r>
      <w:r w:rsidRPr="00DE6DF0">
        <w:rPr>
          <w:rFonts w:ascii="Times New Roman" w:hAnsi="Times New Roman"/>
        </w:rPr>
        <w:t xml:space="preserve"> или решения об отказе </w:t>
      </w:r>
      <w:r w:rsidRPr="00B04F7B">
        <w:rPr>
          <w:rFonts w:ascii="Times New Roman" w:hAnsi="Times New Roman"/>
        </w:rPr>
        <w:t>выдаче градостроительного плана земельного участка</w:t>
      </w:r>
      <w:r w:rsidRPr="00DE6DF0">
        <w:rPr>
          <w:rFonts w:ascii="Times New Roman" w:hAnsi="Times New Roman"/>
        </w:rPr>
        <w:t xml:space="preserve"> (далее -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35233E" w:rsidRPr="00DE6DF0" w:rsidRDefault="0035233E" w:rsidP="0035233E">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w:t>
      </w:r>
      <w:r w:rsidRPr="00DE6DF0">
        <w:rPr>
          <w:rFonts w:ascii="Times New Roman" w:hAnsi="Times New Roman"/>
        </w:rPr>
        <w:lastRenderedPageBreak/>
        <w:t xml:space="preserve">копии документа, являющегося результатом предоставления муниципальной </w:t>
      </w:r>
      <w:bookmarkStart w:id="3" w:name="_GoBack"/>
      <w:bookmarkEnd w:id="3"/>
      <w:r w:rsidRPr="00DE6DF0">
        <w:rPr>
          <w:rFonts w:ascii="Times New Roman" w:hAnsi="Times New Roman"/>
        </w:rPr>
        <w:t>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Срок исполнения административной процедуры составляет не более трех рабочих дней.</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35233E" w:rsidRPr="004B743F" w:rsidRDefault="0035233E" w:rsidP="0035233E">
      <w:pPr>
        <w:pStyle w:val="ConsPlusNormal"/>
        <w:ind w:firstLine="709"/>
        <w:jc w:val="center"/>
        <w:outlineLvl w:val="1"/>
        <w:rPr>
          <w:rFonts w:ascii="Times New Roman" w:hAnsi="Times New Roman"/>
          <w:b/>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1"/>
        <w:ind w:firstLine="709"/>
        <w:jc w:val="both"/>
        <w:rPr>
          <w:rFonts w:ascii="Times New Roman" w:hAnsi="Times New Roman"/>
          <w:sz w:val="24"/>
          <w:szCs w:val="24"/>
        </w:rPr>
      </w:pPr>
      <w:r w:rsidRPr="00FA4DB2">
        <w:rPr>
          <w:rFonts w:ascii="Times New Roman" w:hAnsi="Times New Roman"/>
          <w:sz w:val="24"/>
          <w:szCs w:val="24"/>
        </w:rPr>
        <w:t xml:space="preserve">4.1. Текущий </w:t>
      </w:r>
      <w:proofErr w:type="gramStart"/>
      <w:r w:rsidRPr="00FA4DB2">
        <w:rPr>
          <w:rFonts w:ascii="Times New Roman" w:hAnsi="Times New Roman"/>
          <w:sz w:val="24"/>
          <w:szCs w:val="24"/>
        </w:rPr>
        <w:t>контроль за</w:t>
      </w:r>
      <w:proofErr w:type="gramEnd"/>
      <w:r w:rsidRPr="00FA4DB2">
        <w:rPr>
          <w:rFonts w:ascii="Times New Roman" w:hAnsi="Times New Roman"/>
          <w:sz w:val="24"/>
          <w:szCs w:val="24"/>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w:t>
      </w:r>
      <w:r w:rsidR="0000466C">
        <w:rPr>
          <w:rFonts w:ascii="Times New Roman" w:hAnsi="Times New Roman"/>
          <w:sz w:val="24"/>
          <w:szCs w:val="24"/>
        </w:rPr>
        <w:t>Зеньковского</w:t>
      </w:r>
      <w:r w:rsidRPr="00FA4DB2">
        <w:rPr>
          <w:rFonts w:ascii="Times New Roman" w:hAnsi="Times New Roman"/>
          <w:sz w:val="24"/>
          <w:szCs w:val="24"/>
        </w:rPr>
        <w:t xml:space="preserve"> сельсовета.</w:t>
      </w:r>
    </w:p>
    <w:p w:rsidR="0035233E" w:rsidRPr="004B743F" w:rsidRDefault="0035233E" w:rsidP="0035233E">
      <w:pPr>
        <w:pStyle w:val="ConsPlusNormal3"/>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4B743F">
        <w:rPr>
          <w:rFonts w:ascii="Times New Roman" w:hAnsi="Times New Roman"/>
          <w:i/>
        </w:rPr>
        <w:t>ОМСУ</w:t>
      </w:r>
      <w:r w:rsidRPr="004B743F">
        <w:rPr>
          <w:rFonts w:ascii="Times New Roman" w:hAnsi="Times New Roman"/>
        </w:rPr>
        <w:t xml:space="preserve"> по предоставлению муниципальной услуги осуществляется </w:t>
      </w:r>
      <w:r w:rsidRPr="00EC2386">
        <w:rPr>
          <w:rFonts w:ascii="Times New Roman" w:hAnsi="Times New Roman"/>
        </w:rPr>
        <w:t xml:space="preserve">главой администрации </w:t>
      </w:r>
      <w:r w:rsidR="0000466C">
        <w:rPr>
          <w:rFonts w:ascii="Times New Roman" w:hAnsi="Times New Roman"/>
        </w:rPr>
        <w:t xml:space="preserve">Зеньковского </w:t>
      </w:r>
      <w:r w:rsidRPr="00EC2386">
        <w:rPr>
          <w:rFonts w:ascii="Times New Roman" w:hAnsi="Times New Roman"/>
        </w:rPr>
        <w:t>сельсовета</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35233E" w:rsidRPr="004B743F" w:rsidRDefault="0035233E" w:rsidP="0035233E">
      <w:pPr>
        <w:pStyle w:val="ConsPlusNormal"/>
        <w:ind w:firstLine="709"/>
        <w:jc w:val="both"/>
        <w:rPr>
          <w:rFonts w:ascii="Times New Roman" w:hAnsi="Times New Roman"/>
          <w:b/>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B743F">
        <w:rPr>
          <w:rFonts w:ascii="Times New Roman" w:hAnsi="Times New Roman"/>
        </w:rPr>
        <w:t xml:space="preserve">4.3. </w:t>
      </w:r>
      <w:r w:rsidRPr="00FA4DB2">
        <w:rPr>
          <w:rFonts w:ascii="Times New Roman" w:hAnsi="Times New Roman"/>
        </w:rPr>
        <w:t>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35233E" w:rsidRPr="004B743F"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w:t>
      </w:r>
      <w:r w:rsidRPr="00FE6A85">
        <w:rPr>
          <w:rFonts w:ascii="Times New Roman" w:hAnsi="Times New Roman"/>
          <w:b/>
        </w:rPr>
        <w:lastRenderedPageBreak/>
        <w:t>организаций</w:t>
      </w:r>
    </w:p>
    <w:p w:rsidR="0035233E" w:rsidRPr="00FE6A85" w:rsidRDefault="0035233E" w:rsidP="0035233E">
      <w:pPr>
        <w:pStyle w:val="ConsPlusNormal"/>
        <w:ind w:firstLine="540"/>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E6A85">
        <w:rPr>
          <w:rFonts w:ascii="Times New Roman" w:hAnsi="Times New Roman"/>
          <w:b/>
          <w:i/>
        </w:rPr>
        <w:t>МФЦ</w:t>
      </w:r>
      <w:r w:rsidRPr="00FE6A85">
        <w:rPr>
          <w:rFonts w:ascii="Times New Roman" w:hAnsi="Times New Roman"/>
        </w:rPr>
        <w:t>, участвующими в предоставлении муниципальной услуги, в дальнейшей работе по предоставлению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35233E" w:rsidRPr="00FE6A85" w:rsidRDefault="0035233E" w:rsidP="0035233E">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i/>
        </w:rPr>
        <w:t>ОМСУ</w:t>
      </w:r>
      <w:r w:rsidRPr="00FE6A85">
        <w:rPr>
          <w:rFonts w:ascii="Times New Roman" w:hAnsi="Times New Roman"/>
        </w:rPr>
        <w:t xml:space="preserve"> в досудебном порядке.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Жалоба может быть направлена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1) нарушение срока регистрации запроса заявителя о предоставлении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2) нарушение срока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w:t>
      </w:r>
      <w:r w:rsidRPr="00FE6A85">
        <w:rPr>
          <w:rFonts w:ascii="Times New Roman" w:hAnsi="Times New Roman"/>
        </w:rPr>
        <w:lastRenderedPageBreak/>
        <w:t>актами;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E6A85">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w:t>
      </w:r>
      <w:r w:rsidRPr="00FE6A85">
        <w:rPr>
          <w:rFonts w:ascii="Times New Roman" w:hAnsi="Times New Roman"/>
        </w:rPr>
        <w:lastRenderedPageBreak/>
        <w:t>наличии), подтверждающие доводы заявителя, либо их копии.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По результатам рассмотрения жалобы </w:t>
      </w:r>
      <w:r w:rsidRPr="00FE6A85">
        <w:rPr>
          <w:rFonts w:ascii="Times New Roman" w:hAnsi="Times New Roman"/>
          <w:i/>
        </w:rPr>
        <w:t>ОМСУ</w:t>
      </w:r>
      <w:r w:rsidRPr="00FE6A85">
        <w:rPr>
          <w:rFonts w:ascii="Times New Roman" w:hAnsi="Times New Roman"/>
        </w:rPr>
        <w:t xml:space="preserve"> может быть принято одно из следующих решений:</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lastRenderedPageBreak/>
        <w:t>2) отказать в удовлетворении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отказывает в удовлетворении жалобы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вступившего в законную силу решения суда по жалобе о том же предмете и по тем же основаниям;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вправе оставить жалобу без ответа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Основания для приостановления рассмотрения жалобы не предусмотрены.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5233E" w:rsidRPr="000C5255" w:rsidRDefault="0035233E" w:rsidP="0035233E">
      <w:pPr>
        <w:pStyle w:val="ConsPlusNormal"/>
        <w:ind w:firstLine="709"/>
        <w:jc w:val="both"/>
        <w:rPr>
          <w:rFonts w:ascii="Times New Roman" w:hAnsi="Times New Roman"/>
        </w:rPr>
      </w:pPr>
      <w:r w:rsidRPr="00FE6A85">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35233E" w:rsidRPr="000C5255" w:rsidRDefault="0035233E" w:rsidP="0035233E">
      <w:pPr>
        <w:pStyle w:val="ConsPlusNormal"/>
        <w:ind w:firstLine="709"/>
        <w:jc w:val="both"/>
        <w:rPr>
          <w:rFonts w:ascii="Times New Roman" w:hAnsi="Times New Roman"/>
        </w:rPr>
      </w:pPr>
    </w:p>
    <w:p w:rsidR="0035233E" w:rsidRPr="000C5255" w:rsidRDefault="0035233E" w:rsidP="0035233E">
      <w:pPr>
        <w:pStyle w:val="ConsPlusNormal"/>
        <w:ind w:firstLine="709"/>
        <w:jc w:val="both"/>
        <w:outlineLvl w:val="0"/>
        <w:rPr>
          <w:rFonts w:ascii="Times New Roman" w:hAnsi="Times New Roman"/>
        </w:rPr>
      </w:pPr>
      <w:r w:rsidRPr="000C5255">
        <w:rPr>
          <w:rFonts w:ascii="Times New Roman" w:hAnsi="Times New Roman"/>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rPr>
          <w:sz w:val="26"/>
          <w:szCs w:val="26"/>
        </w:rPr>
      </w:pPr>
    </w:p>
    <w:p w:rsidR="0035233E" w:rsidRDefault="0035233E" w:rsidP="0035233E">
      <w:pPr>
        <w:pStyle w:val="af3"/>
        <w:widowControl w:val="0"/>
        <w:spacing w:before="0" w:beforeAutospacing="0" w:after="0" w:afterAutospacing="0"/>
        <w:ind w:firstLine="284"/>
        <w:jc w:val="center"/>
        <w:rPr>
          <w:b/>
          <w:sz w:val="26"/>
          <w:szCs w:val="26"/>
        </w:rPr>
      </w:pPr>
    </w:p>
    <w:p w:rsidR="0035233E" w:rsidRDefault="0035233E" w:rsidP="0035233E">
      <w:pPr>
        <w:pStyle w:val="af3"/>
        <w:widowControl w:val="0"/>
        <w:ind w:firstLine="284"/>
        <w:jc w:val="center"/>
        <w:rPr>
          <w:b/>
          <w:sz w:val="26"/>
          <w:szCs w:val="26"/>
        </w:rPr>
      </w:pPr>
      <w:r>
        <w:rPr>
          <w:b/>
          <w:sz w:val="26"/>
          <w:szCs w:val="26"/>
        </w:rPr>
        <w:t xml:space="preserve">Общая информация об Администрации </w:t>
      </w:r>
      <w:r w:rsidR="0000466C">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rPr>
              <w:t xml:space="preserve">676985 Амурская область Константиновский район с. </w:t>
            </w:r>
            <w:r w:rsidR="0000466C">
              <w:rPr>
                <w:sz w:val="24"/>
                <w:szCs w:val="24"/>
              </w:rPr>
              <w:t xml:space="preserve">Зеньковка, </w:t>
            </w:r>
            <w:r>
              <w:rPr>
                <w:sz w:val="24"/>
                <w:szCs w:val="24"/>
              </w:rPr>
              <w:t>ул. Советская д.</w:t>
            </w:r>
            <w:r w:rsidR="0000466C">
              <w:rPr>
                <w:sz w:val="24"/>
                <w:szCs w:val="24"/>
              </w:rPr>
              <w:t>19,кв</w:t>
            </w:r>
            <w:proofErr w:type="gramStart"/>
            <w:r w:rsidR="0000466C">
              <w:rPr>
                <w:sz w:val="24"/>
                <w:szCs w:val="24"/>
              </w:rPr>
              <w:t>.(</w:t>
            </w:r>
            <w:proofErr w:type="gramEnd"/>
            <w:r w:rsidR="0000466C">
              <w:rPr>
                <w:sz w:val="24"/>
                <w:szCs w:val="24"/>
              </w:rPr>
              <w:t>офис) 2</w:t>
            </w:r>
          </w:p>
        </w:tc>
      </w:tr>
      <w:tr w:rsidR="0000466C"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00466C" w:rsidRDefault="0000466C" w:rsidP="00FA39D0">
            <w:pPr>
              <w:rPr>
                <w:sz w:val="24"/>
                <w:szCs w:val="24"/>
              </w:rPr>
            </w:pPr>
            <w:r>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00466C" w:rsidRDefault="0000466C" w:rsidP="00140C74">
            <w:pPr>
              <w:rPr>
                <w:sz w:val="24"/>
                <w:szCs w:val="24"/>
              </w:rPr>
            </w:pPr>
            <w:r>
              <w:rPr>
                <w:sz w:val="24"/>
                <w:szCs w:val="24"/>
              </w:rPr>
              <w:t>676985 Амурская область Константиновский район с. Зеньковка, ул. Советская д.19,кв</w:t>
            </w:r>
            <w:proofErr w:type="gramStart"/>
            <w:r>
              <w:rPr>
                <w:sz w:val="24"/>
                <w:szCs w:val="24"/>
              </w:rPr>
              <w:t>.(</w:t>
            </w:r>
            <w:proofErr w:type="gramEnd"/>
            <w:r>
              <w:rPr>
                <w:sz w:val="24"/>
                <w:szCs w:val="24"/>
              </w:rPr>
              <w:t>офис) 2</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Pr="0000466C" w:rsidRDefault="0000466C" w:rsidP="00FA39D0">
            <w:pPr>
              <w:rPr>
                <w:sz w:val="24"/>
                <w:szCs w:val="24"/>
                <w:lang w:val="en-US"/>
              </w:rPr>
            </w:pPr>
            <w:r>
              <w:rPr>
                <w:sz w:val="24"/>
                <w:szCs w:val="24"/>
                <w:lang w:val="en-US"/>
              </w:rPr>
              <w:t>zenkovkaselsovet@rambler.ru</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rPr>
              <w:t>8(41639)9</w:t>
            </w:r>
            <w:r w:rsidR="0000466C">
              <w:rPr>
                <w:sz w:val="24"/>
                <w:szCs w:val="24"/>
                <w:lang w:val="en-US"/>
              </w:rPr>
              <w:t>3</w:t>
            </w:r>
            <w:r w:rsidR="0000466C">
              <w:rPr>
                <w:sz w:val="24"/>
                <w:szCs w:val="24"/>
              </w:rPr>
              <w:t>-</w:t>
            </w:r>
            <w:r w:rsidR="0000466C">
              <w:rPr>
                <w:sz w:val="24"/>
                <w:szCs w:val="24"/>
                <w:lang w:val="en-US"/>
              </w:rPr>
              <w:t>6</w:t>
            </w:r>
            <w:r>
              <w:rPr>
                <w:sz w:val="24"/>
                <w:szCs w:val="24"/>
              </w:rPr>
              <w:t>-</w:t>
            </w:r>
            <w:r w:rsidR="0000466C">
              <w:rPr>
                <w:sz w:val="24"/>
                <w:szCs w:val="24"/>
                <w:lang w:val="en-US"/>
              </w:rPr>
              <w:t>80</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00466C">
            <w:pPr>
              <w:rPr>
                <w:sz w:val="24"/>
                <w:szCs w:val="24"/>
              </w:rPr>
            </w:pPr>
            <w:r>
              <w:rPr>
                <w:sz w:val="24"/>
                <w:szCs w:val="24"/>
                <w:u w:val="single"/>
              </w:rPr>
              <w:t>http://www.</w:t>
            </w:r>
            <w:r w:rsidR="0000466C">
              <w:rPr>
                <w:sz w:val="24"/>
                <w:szCs w:val="24"/>
                <w:u w:val="single"/>
              </w:rPr>
              <w:t>зеньковский</w:t>
            </w:r>
            <w:proofErr w:type="gramStart"/>
            <w:r w:rsidR="0000466C">
              <w:rPr>
                <w:sz w:val="24"/>
                <w:szCs w:val="24"/>
                <w:u w:val="single"/>
              </w:rPr>
              <w:t>.р</w:t>
            </w:r>
            <w:proofErr w:type="gramEnd"/>
            <w:r w:rsidR="0000466C">
              <w:rPr>
                <w:sz w:val="24"/>
                <w:szCs w:val="24"/>
                <w:u w:val="single"/>
              </w:rPr>
              <w:t>ф</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00466C" w:rsidP="0000466C">
            <w:pPr>
              <w:rPr>
                <w:sz w:val="24"/>
                <w:szCs w:val="24"/>
              </w:rPr>
            </w:pPr>
            <w:r>
              <w:rPr>
                <w:sz w:val="24"/>
                <w:szCs w:val="24"/>
              </w:rPr>
              <w:t>Полунина Наталья Викторовна</w:t>
            </w:r>
            <w:r w:rsidR="0035233E">
              <w:rPr>
                <w:sz w:val="24"/>
                <w:szCs w:val="24"/>
              </w:rPr>
              <w:t xml:space="preserve"> - глава </w:t>
            </w:r>
            <w:r>
              <w:rPr>
                <w:sz w:val="24"/>
                <w:szCs w:val="24"/>
              </w:rPr>
              <w:t>Зеньковского</w:t>
            </w:r>
            <w:r w:rsidR="0035233E">
              <w:rPr>
                <w:sz w:val="24"/>
                <w:szCs w:val="24"/>
              </w:rPr>
              <w:t xml:space="preserve"> сельсовета</w:t>
            </w:r>
          </w:p>
        </w:tc>
      </w:tr>
    </w:tbl>
    <w:p w:rsidR="0035233E" w:rsidRDefault="0035233E" w:rsidP="0035233E">
      <w:pPr>
        <w:pStyle w:val="af3"/>
        <w:widowControl w:val="0"/>
        <w:ind w:firstLine="284"/>
        <w:rPr>
          <w:sz w:val="26"/>
          <w:szCs w:val="26"/>
        </w:rPr>
      </w:pPr>
    </w:p>
    <w:p w:rsidR="0035233E" w:rsidRDefault="0035233E" w:rsidP="0035233E">
      <w:pPr>
        <w:pStyle w:val="af3"/>
        <w:widowControl w:val="0"/>
        <w:ind w:firstLine="284"/>
        <w:jc w:val="center"/>
        <w:rPr>
          <w:b/>
          <w:i/>
          <w:sz w:val="26"/>
          <w:szCs w:val="26"/>
        </w:rPr>
      </w:pPr>
      <w:r>
        <w:rPr>
          <w:b/>
          <w:sz w:val="26"/>
          <w:szCs w:val="26"/>
        </w:rPr>
        <w:t xml:space="preserve">График работы Администрации </w:t>
      </w:r>
      <w:r w:rsidR="0000466C">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Часы приема граждан</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08.00-12.00</w:t>
            </w:r>
          </w:p>
          <w:p w:rsidR="0035233E" w:rsidRDefault="0035233E" w:rsidP="00FA39D0">
            <w:pPr>
              <w:rPr>
                <w:sz w:val="24"/>
                <w:szCs w:val="24"/>
              </w:rPr>
            </w:pPr>
            <w:r>
              <w:rPr>
                <w:sz w:val="24"/>
                <w:szCs w:val="24"/>
              </w:rPr>
              <w:t>13.00-16.00</w:t>
            </w: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r w:rsidR="0035233E" w:rsidTr="00FA39D0">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r>
              <w:rPr>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rPr>
                <w:sz w:val="24"/>
                <w:szCs w:val="24"/>
              </w:rPr>
            </w:pPr>
          </w:p>
        </w:tc>
      </w:tr>
    </w:tbl>
    <w:p w:rsidR="0035233E" w:rsidRDefault="0035233E" w:rsidP="0035233E">
      <w:pPr>
        <w:pStyle w:val="af3"/>
        <w:widowControl w:val="0"/>
        <w:spacing w:before="0" w:beforeAutospacing="0" w:after="0" w:afterAutospacing="0"/>
        <w:rPr>
          <w:b/>
          <w:sz w:val="26"/>
          <w:szCs w:val="26"/>
        </w:rPr>
      </w:pPr>
    </w:p>
    <w:p w:rsidR="0035233E" w:rsidRDefault="0035233E" w:rsidP="0035233E">
      <w:pPr>
        <w:pStyle w:val="af3"/>
        <w:widowControl w:val="0"/>
        <w:spacing w:before="0" w:beforeAutospacing="0" w:after="0" w:afterAutospacing="0"/>
        <w:rPr>
          <w:b/>
          <w:sz w:val="26"/>
          <w:szCs w:val="26"/>
        </w:rPr>
      </w:pPr>
    </w:p>
    <w:p w:rsidR="0035233E" w:rsidRPr="00233CC0" w:rsidRDefault="0035233E" w:rsidP="0035233E">
      <w:pPr>
        <w:widowControl w:val="0"/>
        <w:spacing w:line="360" w:lineRule="auto"/>
        <w:jc w:val="both"/>
        <w:rPr>
          <w:rFonts w:eastAsia="SimSun"/>
          <w:b/>
          <w:bCs/>
          <w:sz w:val="26"/>
          <w:szCs w:val="26"/>
        </w:rPr>
      </w:pPr>
      <w:r>
        <w:rPr>
          <w:rFonts w:eastAsia="SimSun"/>
          <w:bCs/>
          <w:sz w:val="26"/>
          <w:szCs w:val="26"/>
        </w:rPr>
        <w:t xml:space="preserve">      </w:t>
      </w:r>
      <w:r w:rsidRPr="00233CC0">
        <w:rPr>
          <w:rFonts w:eastAsia="SimSun"/>
          <w:b/>
          <w:bCs/>
          <w:sz w:val="26"/>
          <w:szCs w:val="26"/>
        </w:rPr>
        <w:t>В случае организации предоставления муниципальной услуги в МФЦ:</w:t>
      </w:r>
    </w:p>
    <w:p w:rsidR="0035233E" w:rsidRDefault="0035233E" w:rsidP="0035233E">
      <w:pPr>
        <w:widowControl w:val="0"/>
        <w:spacing w:line="240" w:lineRule="auto"/>
        <w:jc w:val="center"/>
        <w:rPr>
          <w:b/>
          <w:sz w:val="26"/>
          <w:szCs w:val="26"/>
        </w:rPr>
      </w:pPr>
      <w:r>
        <w:rPr>
          <w:b/>
          <w:sz w:val="26"/>
          <w:szCs w:val="26"/>
        </w:rPr>
        <w:t xml:space="preserve">Общая информация об </w:t>
      </w:r>
      <w:hyperlink r:id="rId10" w:history="1">
        <w:r>
          <w:rPr>
            <w:rStyle w:val="ad"/>
            <w:rFonts w:eastAsia="Calibri"/>
            <w:b/>
            <w:sz w:val="26"/>
            <w:szCs w:val="26"/>
            <w:shd w:val="clear" w:color="auto" w:fill="FFFFFF"/>
          </w:rPr>
          <w:t>отделение ГАУ "МФЦ Амурской области" в Константиновском районе</w:t>
        </w:r>
      </w:hyperlink>
    </w:p>
    <w:p w:rsidR="0035233E" w:rsidRDefault="0035233E" w:rsidP="0035233E">
      <w:pPr>
        <w:widowControl w:val="0"/>
        <w:spacing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B00A06" w:rsidP="00FA39D0">
            <w:pPr>
              <w:widowControl w:val="0"/>
              <w:shd w:val="clear" w:color="auto" w:fill="FFFFFF"/>
              <w:spacing w:line="240" w:lineRule="auto"/>
              <w:rPr>
                <w:sz w:val="26"/>
                <w:szCs w:val="26"/>
              </w:rPr>
            </w:pPr>
            <w:hyperlink r:id="rId11" w:history="1">
              <w:r w:rsidR="0035233E">
                <w:rPr>
                  <w:rStyle w:val="ad"/>
                  <w:rFonts w:eastAsia="Calibri"/>
                  <w:lang w:val="en-US"/>
                </w:rPr>
                <w:t>konst@mfc</w:t>
              </w:r>
              <w:r w:rsidR="0035233E">
                <w:rPr>
                  <w:rStyle w:val="ad"/>
                  <w:rFonts w:eastAsia="Calibri"/>
                </w:rPr>
                <w:t>-</w:t>
              </w:r>
              <w:r w:rsidR="0035233E">
                <w:rPr>
                  <w:rStyle w:val="ad"/>
                  <w:rFonts w:eastAsia="Calibri"/>
                  <w:lang w:val="en-US"/>
                </w:rPr>
                <w:t>amur</w:t>
              </w:r>
              <w:r w:rsidR="0035233E">
                <w:rPr>
                  <w:rStyle w:val="ad"/>
                  <w:rFonts w:eastAsia="Calibri"/>
                </w:rPr>
                <w:t>.</w:t>
              </w:r>
              <w:r w:rsidR="0035233E">
                <w:rPr>
                  <w:rStyle w:val="ad"/>
                  <w:rFonts w:eastAsia="Calibri"/>
                  <w:lang w:val="en-US"/>
                </w:rPr>
                <w:t>ru</w:t>
              </w:r>
            </w:hyperlink>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shd w:val="clear" w:color="auto" w:fill="FFFFFF"/>
              </w:rPr>
              <w:t>8(41639)91634</w:t>
            </w: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proofErr w:type="spellStart"/>
            <w:r>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B00A06" w:rsidP="00FA39D0">
            <w:pPr>
              <w:widowControl w:val="0"/>
              <w:shd w:val="clear" w:color="auto" w:fill="FFFFFF"/>
              <w:spacing w:line="240" w:lineRule="auto"/>
              <w:rPr>
                <w:sz w:val="26"/>
                <w:szCs w:val="26"/>
              </w:rPr>
            </w:pPr>
            <w:hyperlink r:id="rId12" w:history="1">
              <w:r w:rsidR="0035233E">
                <w:rPr>
                  <w:rStyle w:val="ad"/>
                  <w:rFonts w:eastAsia="Calibri"/>
                </w:rPr>
                <w:t>http://</w:t>
              </w:r>
              <w:r w:rsidR="0035233E">
                <w:rPr>
                  <w:rStyle w:val="ad"/>
                  <w:rFonts w:eastAsia="Calibri"/>
                  <w:lang w:val="en-US"/>
                </w:rPr>
                <w:t>www</w:t>
              </w:r>
              <w:r w:rsidR="0035233E">
                <w:rPr>
                  <w:rStyle w:val="ad"/>
                  <w:rFonts w:eastAsia="Calibri"/>
                </w:rPr>
                <w:t>.</w:t>
              </w:r>
              <w:proofErr w:type="spellStart"/>
              <w:r w:rsidR="0035233E">
                <w:rPr>
                  <w:rStyle w:val="ad"/>
                  <w:rFonts w:eastAsia="Calibri"/>
                  <w:lang w:val="en-US"/>
                </w:rPr>
                <w:t>mfc</w:t>
              </w:r>
              <w:proofErr w:type="spellEnd"/>
              <w:r w:rsidR="0035233E">
                <w:rPr>
                  <w:rStyle w:val="ad"/>
                  <w:rFonts w:eastAsia="Calibri"/>
                </w:rPr>
                <w:t>-</w:t>
              </w:r>
              <w:proofErr w:type="spellStart"/>
              <w:r w:rsidR="0035233E">
                <w:rPr>
                  <w:rStyle w:val="ad"/>
                  <w:rFonts w:eastAsia="Calibri"/>
                  <w:lang w:val="en-US"/>
                </w:rPr>
                <w:t>amur</w:t>
              </w:r>
              <w:proofErr w:type="spellEnd"/>
              <w:r w:rsidR="0035233E">
                <w:rPr>
                  <w:rStyle w:val="ad"/>
                  <w:rFonts w:eastAsia="Calibri"/>
                </w:rPr>
                <w:t>.</w:t>
              </w:r>
              <w:proofErr w:type="spellStart"/>
              <w:r w:rsidR="0035233E">
                <w:rPr>
                  <w:rStyle w:val="ad"/>
                  <w:rFonts w:eastAsia="Calibri"/>
                  <w:lang w:val="en-US"/>
                </w:rPr>
                <w:t>ru</w:t>
              </w:r>
              <w:proofErr w:type="spellEnd"/>
            </w:hyperlink>
          </w:p>
        </w:tc>
      </w:tr>
      <w:tr w:rsidR="0035233E" w:rsidTr="00FA39D0">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A39D0">
            <w:pPr>
              <w:widowControl w:val="0"/>
              <w:spacing w:line="240" w:lineRule="auto"/>
              <w:rPr>
                <w:sz w:val="26"/>
                <w:szCs w:val="26"/>
              </w:rPr>
            </w:pPr>
            <w:r>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F65932">
            <w:pPr>
              <w:widowControl w:val="0"/>
              <w:shd w:val="clear" w:color="auto" w:fill="FFFFFF"/>
              <w:spacing w:line="240" w:lineRule="auto"/>
              <w:rPr>
                <w:sz w:val="26"/>
                <w:szCs w:val="26"/>
              </w:rPr>
            </w:pPr>
            <w:r>
              <w:t xml:space="preserve">Филонов </w:t>
            </w:r>
            <w:r w:rsidR="00F65932">
              <w:t>Людмила Николаевна</w:t>
            </w:r>
          </w:p>
        </w:tc>
      </w:tr>
    </w:tbl>
    <w:p w:rsidR="0035233E" w:rsidRDefault="0035233E" w:rsidP="0035233E">
      <w:pPr>
        <w:widowControl w:val="0"/>
        <w:shd w:val="clear" w:color="auto" w:fill="FFFFFF"/>
        <w:spacing w:line="360" w:lineRule="auto"/>
        <w:jc w:val="center"/>
        <w:rPr>
          <w:b/>
          <w:bCs/>
          <w:sz w:val="26"/>
          <w:szCs w:val="26"/>
        </w:rPr>
      </w:pPr>
    </w:p>
    <w:p w:rsidR="0035233E" w:rsidRDefault="0035233E" w:rsidP="0035233E">
      <w:pPr>
        <w:pStyle w:val="ConsPlusNormal"/>
        <w:spacing w:line="360" w:lineRule="auto"/>
        <w:jc w:val="center"/>
        <w:rPr>
          <w:rFonts w:ascii="Times New Roman" w:hAnsi="Times New Roman"/>
          <w:b/>
        </w:rPr>
      </w:pPr>
      <w:r>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10.00-15.00</w:t>
            </w:r>
          </w:p>
        </w:tc>
      </w:tr>
      <w:tr w:rsidR="0035233E" w:rsidTr="00FA39D0">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b/>
                <w:bCs/>
                <w:color w:val="365F91"/>
                <w:sz w:val="26"/>
                <w:szCs w:val="26"/>
              </w:rPr>
            </w:pPr>
            <w:r>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FA39D0">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bl>
    <w:p w:rsidR="0035233E" w:rsidRDefault="0035233E" w:rsidP="0035233E">
      <w:pPr>
        <w:outlineLvl w:val="0"/>
      </w:pPr>
    </w:p>
    <w:p w:rsidR="0035233E" w:rsidRDefault="0035233E" w:rsidP="0035233E">
      <w:pPr>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Pr="000C5255" w:rsidRDefault="0035233E" w:rsidP="0035233E">
      <w:pPr>
        <w:pStyle w:val="ConsPlusNormal"/>
        <w:spacing w:line="276" w:lineRule="auto"/>
        <w:jc w:val="right"/>
        <w:outlineLvl w:val="0"/>
      </w:pPr>
      <w:r>
        <w:lastRenderedPageBreak/>
        <w:t>Приложение 2</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Default="0035233E" w:rsidP="0035233E">
      <w:pPr>
        <w:pStyle w:val="ConsPlusNormal"/>
        <w:spacing w:line="276" w:lineRule="auto"/>
        <w:ind w:firstLine="709"/>
        <w:jc w:val="right"/>
        <w:outlineLvl w:val="0"/>
        <w:rPr>
          <w:rFonts w:ascii="Times New Roman" w:hAnsi="Times New Roman"/>
        </w:rPr>
      </w:pP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Руководителю 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35233E" w:rsidRPr="00D14421" w:rsidRDefault="0035233E" w:rsidP="0035233E">
      <w:pPr>
        <w:tabs>
          <w:tab w:val="left" w:pos="3686"/>
        </w:tabs>
        <w:autoSpaceDE w:val="0"/>
        <w:autoSpaceDN w:val="0"/>
        <w:adjustRightInd w:val="0"/>
        <w:spacing w:line="360" w:lineRule="auto"/>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от__________________________________</w:t>
      </w:r>
    </w:p>
    <w:p w:rsidR="0035233E" w:rsidRPr="00D14421" w:rsidRDefault="0035233E" w:rsidP="0035233E">
      <w:pPr>
        <w:tabs>
          <w:tab w:val="left" w:pos="4395"/>
        </w:tabs>
        <w:autoSpaceDE w:val="0"/>
        <w:autoSpaceDN w:val="0"/>
        <w:adjustRightInd w:val="0"/>
        <w:spacing w:line="360" w:lineRule="auto"/>
        <w:jc w:val="right"/>
        <w:rPr>
          <w:sz w:val="26"/>
          <w:szCs w:val="26"/>
          <w:lang w:eastAsia="ru-RU"/>
        </w:rPr>
      </w:pPr>
      <w:r w:rsidRPr="00D14421">
        <w:rPr>
          <w:sz w:val="26"/>
          <w:szCs w:val="26"/>
          <w:lang w:eastAsia="ru-RU"/>
        </w:rPr>
        <w:t>(фамилия, имя, отчество заявителя)</w:t>
      </w:r>
    </w:p>
    <w:p w:rsidR="0035233E" w:rsidRPr="00D14421" w:rsidRDefault="0035233E" w:rsidP="0035233E">
      <w:pPr>
        <w:spacing w:line="360" w:lineRule="auto"/>
        <w:jc w:val="right"/>
        <w:rPr>
          <w:rFonts w:ascii="Arial" w:hAnsi="Arial" w:cs="Arial"/>
          <w:sz w:val="20"/>
          <w:szCs w:val="20"/>
          <w:lang w:eastAsia="ru-RU"/>
        </w:rPr>
      </w:pPr>
      <w:r w:rsidRPr="00D14421">
        <w:rPr>
          <w:rFonts w:eastAsia="SimSun"/>
          <w:sz w:val="26"/>
          <w:szCs w:val="26"/>
          <w:lang w:eastAsia="zh-CN"/>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(адрес проживания)</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телефон ____________________________</w:t>
      </w:r>
    </w:p>
    <w:p w:rsidR="0035233E" w:rsidRPr="00D14421" w:rsidRDefault="0035233E" w:rsidP="0035233E">
      <w:pPr>
        <w:autoSpaceDE w:val="0"/>
        <w:autoSpaceDN w:val="0"/>
        <w:adjustRightInd w:val="0"/>
        <w:spacing w:line="360" w:lineRule="auto"/>
        <w:jc w:val="center"/>
        <w:rPr>
          <w:sz w:val="26"/>
          <w:szCs w:val="26"/>
          <w:lang w:eastAsia="ru-RU"/>
        </w:rPr>
      </w:pPr>
    </w:p>
    <w:p w:rsidR="0035233E" w:rsidRPr="00411FCF" w:rsidRDefault="0035233E" w:rsidP="0035233E">
      <w:pPr>
        <w:pStyle w:val="ConsPlusNonformat"/>
        <w:widowControl/>
        <w:ind w:left="4320"/>
        <w:rPr>
          <w:rFonts w:ascii="Times New Roman" w:hAnsi="Times New Roman" w:cs="Times New Roman"/>
          <w:sz w:val="24"/>
          <w:szCs w:val="24"/>
        </w:rPr>
      </w:pP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ЗАЯВЛЕНИЕ</w:t>
      </w:r>
      <w:r>
        <w:rPr>
          <w:rFonts w:ascii="Times New Roman" w:hAnsi="Times New Roman" w:cs="Times New Roman"/>
          <w:sz w:val="28"/>
          <w:szCs w:val="28"/>
        </w:rPr>
        <w:t xml:space="preserve"> </w:t>
      </w:r>
    </w:p>
    <w:p w:rsidR="0035233E"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 xml:space="preserve">о выдаче градостроительного плана </w:t>
      </w: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земельного участка</w:t>
      </w:r>
      <w:r>
        <w:rPr>
          <w:rFonts w:ascii="Times New Roman" w:hAnsi="Times New Roman" w:cs="Times New Roman"/>
          <w:sz w:val="28"/>
          <w:szCs w:val="28"/>
        </w:rPr>
        <w:t xml:space="preserve"> </w:t>
      </w:r>
      <w:r w:rsidRPr="00814147">
        <w:rPr>
          <w:rFonts w:ascii="Times New Roman" w:hAnsi="Times New Roman" w:cs="Times New Roman"/>
          <w:sz w:val="28"/>
          <w:szCs w:val="28"/>
        </w:rPr>
        <w:t>в вид</w:t>
      </w:r>
      <w:r>
        <w:rPr>
          <w:rFonts w:ascii="Times New Roman" w:hAnsi="Times New Roman" w:cs="Times New Roman"/>
          <w:sz w:val="28"/>
          <w:szCs w:val="28"/>
        </w:rPr>
        <w:t>е отдельного документа</w:t>
      </w:r>
    </w:p>
    <w:p w:rsidR="0035233E" w:rsidRPr="00814147" w:rsidRDefault="0035233E" w:rsidP="0035233E">
      <w:pPr>
        <w:pStyle w:val="ConsPlusNonformat"/>
        <w:widowControl/>
        <w:rPr>
          <w:rFonts w:ascii="Times New Roman" w:hAnsi="Times New Roman" w:cs="Times New Roman"/>
          <w:sz w:val="28"/>
          <w:szCs w:val="28"/>
        </w:rPr>
      </w:pPr>
    </w:p>
    <w:p w:rsidR="0035233E" w:rsidRPr="00AE56AB" w:rsidRDefault="0035233E" w:rsidP="0035233E">
      <w:pPr>
        <w:ind w:firstLine="709"/>
      </w:pPr>
      <w:r w:rsidRPr="00A70410">
        <w:rPr>
          <w:szCs w:val="28"/>
        </w:rPr>
        <w:t xml:space="preserve">Прошу </w:t>
      </w:r>
      <w:r>
        <w:rPr>
          <w:szCs w:val="28"/>
        </w:rPr>
        <w:t xml:space="preserve">выдать </w:t>
      </w:r>
      <w:r w:rsidRPr="00A70410">
        <w:rPr>
          <w:szCs w:val="28"/>
        </w:rPr>
        <w:t xml:space="preserve">градостроительный план земельного участка в виде отдельного документа для </w:t>
      </w:r>
      <w:r>
        <w:rPr>
          <w:szCs w:val="28"/>
        </w:rPr>
        <w:t>ц</w:t>
      </w:r>
      <w:r w:rsidRPr="00A70410">
        <w:rPr>
          <w:szCs w:val="28"/>
        </w:rPr>
        <w:t>елей</w:t>
      </w:r>
      <w:r>
        <w:rPr>
          <w:szCs w:val="28"/>
        </w:rPr>
        <w:t xml:space="preserve"> __________</w:t>
      </w:r>
      <w:r w:rsidRPr="00AE56AB">
        <w:t>__________________________________________</w:t>
      </w:r>
      <w:r>
        <w:t>____________</w:t>
      </w:r>
    </w:p>
    <w:p w:rsidR="0035233E" w:rsidRPr="00AE56AB" w:rsidRDefault="0035233E" w:rsidP="0035233E">
      <w:pPr>
        <w:jc w:val="center"/>
      </w:pPr>
      <w:r w:rsidRPr="00AE56AB">
        <w:t xml:space="preserve">(строительства, реконструкции объекта капитального </w:t>
      </w:r>
      <w:r>
        <w:t>ст</w:t>
      </w:r>
      <w:r w:rsidRPr="00AE56AB">
        <w:t>роительства)</w:t>
      </w:r>
    </w:p>
    <w:p w:rsidR="0035233E" w:rsidRPr="00C94854" w:rsidRDefault="0035233E" w:rsidP="0035233E">
      <w:pPr>
        <w:rPr>
          <w:szCs w:val="28"/>
        </w:rPr>
      </w:pPr>
      <w:r w:rsidRPr="00C94854">
        <w:rPr>
          <w:szCs w:val="28"/>
        </w:rPr>
        <w:t>Сведения о земельном участке:</w:t>
      </w:r>
    </w:p>
    <w:p w:rsidR="0035233E" w:rsidRPr="00C94854" w:rsidRDefault="0035233E" w:rsidP="0035233E">
      <w:pPr>
        <w:rPr>
          <w:szCs w:val="28"/>
        </w:rPr>
      </w:pPr>
      <w:r w:rsidRPr="00C94854">
        <w:rPr>
          <w:szCs w:val="28"/>
        </w:rPr>
        <w:t>1. Местоположение земельного участка</w:t>
      </w:r>
    </w:p>
    <w:p w:rsidR="0035233E" w:rsidRPr="00AE56AB" w:rsidRDefault="0035233E" w:rsidP="0035233E">
      <w:r w:rsidRPr="00AE56AB">
        <w:t>________________________________________________________________</w:t>
      </w:r>
      <w:r>
        <w:t>____</w:t>
      </w:r>
    </w:p>
    <w:p w:rsidR="0035233E" w:rsidRPr="00AE56AB" w:rsidRDefault="0035233E" w:rsidP="0035233E">
      <w:pPr>
        <w:jc w:val="center"/>
      </w:pPr>
      <w:r w:rsidRPr="00AE56AB">
        <w:t>(улица, квартал</w:t>
      </w:r>
      <w:r>
        <w:t>, строительный адрес и др.</w:t>
      </w:r>
      <w:r w:rsidRPr="00AE56AB">
        <w:t>)</w:t>
      </w:r>
    </w:p>
    <w:p w:rsidR="0035233E" w:rsidRPr="00AE56AB" w:rsidRDefault="0035233E" w:rsidP="0035233E">
      <w:r w:rsidRPr="00C94854">
        <w:rPr>
          <w:szCs w:val="28"/>
        </w:rPr>
        <w:t>2. Ограничения использования и обременения земельного участка</w:t>
      </w:r>
      <w:r w:rsidRPr="00AE56AB">
        <w:t>:</w:t>
      </w:r>
    </w:p>
    <w:p w:rsidR="0035233E" w:rsidRPr="00AE56AB" w:rsidRDefault="0035233E" w:rsidP="0035233E">
      <w:r w:rsidRPr="00AE56AB">
        <w:t>________________________________________________________________</w:t>
      </w:r>
      <w:r>
        <w:t>____</w:t>
      </w:r>
    </w:p>
    <w:p w:rsidR="0035233E" w:rsidRPr="00C94854" w:rsidRDefault="0035233E" w:rsidP="0035233E">
      <w:pPr>
        <w:rPr>
          <w:szCs w:val="28"/>
        </w:rPr>
      </w:pPr>
      <w:r w:rsidRPr="00C94854">
        <w:rPr>
          <w:szCs w:val="28"/>
        </w:rPr>
        <w:t>3. Площадь земельного участка _____________ кв. м</w:t>
      </w:r>
    </w:p>
    <w:p w:rsidR="0035233E" w:rsidRPr="00C94854" w:rsidRDefault="0035233E" w:rsidP="0035233E">
      <w:pPr>
        <w:rPr>
          <w:szCs w:val="28"/>
        </w:rPr>
      </w:pPr>
      <w:r w:rsidRPr="00C94854">
        <w:rPr>
          <w:szCs w:val="28"/>
        </w:rPr>
        <w:t>4. Кадастровый номер земельного уч</w:t>
      </w:r>
      <w:r>
        <w:rPr>
          <w:szCs w:val="28"/>
        </w:rPr>
        <w:t>астка: ___________________________</w:t>
      </w:r>
    </w:p>
    <w:p w:rsidR="0035233E" w:rsidRPr="00C94854" w:rsidRDefault="0035233E" w:rsidP="0035233E">
      <w:pPr>
        <w:rPr>
          <w:szCs w:val="28"/>
        </w:rPr>
      </w:pPr>
      <w:r w:rsidRPr="00C94854">
        <w:rPr>
          <w:szCs w:val="28"/>
        </w:rPr>
        <w:t>Сведения об объекте капитального строительства:</w:t>
      </w:r>
    </w:p>
    <w:p w:rsidR="0035233E" w:rsidRPr="00C94854" w:rsidRDefault="0035233E" w:rsidP="0035233E">
      <w:pPr>
        <w:rPr>
          <w:szCs w:val="28"/>
        </w:rPr>
      </w:pPr>
      <w:r w:rsidRPr="00C94854">
        <w:rPr>
          <w:szCs w:val="28"/>
        </w:rPr>
        <w:t>1.Назначение объекта капитального строительст</w:t>
      </w:r>
      <w:r>
        <w:rPr>
          <w:szCs w:val="28"/>
        </w:rPr>
        <w:t>ва _____________________</w:t>
      </w:r>
    </w:p>
    <w:p w:rsidR="0035233E" w:rsidRPr="00C94854" w:rsidRDefault="0035233E" w:rsidP="0035233E">
      <w:pPr>
        <w:rPr>
          <w:szCs w:val="28"/>
        </w:rPr>
      </w:pPr>
      <w:r w:rsidRPr="00C94854">
        <w:rPr>
          <w:szCs w:val="28"/>
        </w:rPr>
        <w:t>2. Размеры объекта капитального строительства</w:t>
      </w:r>
      <w:r>
        <w:rPr>
          <w:szCs w:val="28"/>
        </w:rPr>
        <w:t xml:space="preserve"> _______________________</w:t>
      </w:r>
    </w:p>
    <w:p w:rsidR="0035233E" w:rsidRDefault="0035233E" w:rsidP="0035233E">
      <w:pPr>
        <w:rPr>
          <w:szCs w:val="28"/>
        </w:rPr>
      </w:pPr>
      <w:r w:rsidRPr="00C94854">
        <w:rPr>
          <w:szCs w:val="28"/>
        </w:rPr>
        <w:t>3. Объем строительства (</w:t>
      </w:r>
      <w:r w:rsidRPr="00C94854">
        <w:rPr>
          <w:szCs w:val="28"/>
          <w:lang w:val="en-US"/>
        </w:rPr>
        <w:t>S</w:t>
      </w:r>
      <w:r>
        <w:rPr>
          <w:szCs w:val="28"/>
        </w:rPr>
        <w:t xml:space="preserve"> общ.)_____________</w:t>
      </w:r>
      <w:r w:rsidRPr="00C94854">
        <w:rPr>
          <w:szCs w:val="28"/>
        </w:rPr>
        <w:t xml:space="preserve"> (</w:t>
      </w:r>
      <w:r w:rsidRPr="00C94854">
        <w:rPr>
          <w:szCs w:val="28"/>
          <w:lang w:val="en-US"/>
        </w:rPr>
        <w:t>S</w:t>
      </w:r>
      <w:r>
        <w:rPr>
          <w:szCs w:val="28"/>
        </w:rPr>
        <w:t xml:space="preserve"> застроен.) ____________</w:t>
      </w: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pPr>
        <w:pStyle w:val="ConsPlusNonformat"/>
        <w:widowControl/>
        <w:rPr>
          <w:rFonts w:ascii="Times New Roman" w:hAnsi="Times New Roman" w:cs="Times New Roman"/>
          <w:b/>
          <w:sz w:val="24"/>
          <w:szCs w:val="24"/>
        </w:rPr>
      </w:pPr>
      <w:r>
        <w:rPr>
          <w:rFonts w:ascii="Times New Roman" w:hAnsi="Times New Roman" w:cs="Times New Roman"/>
          <w:b/>
          <w:sz w:val="24"/>
          <w:szCs w:val="24"/>
        </w:rPr>
        <w:lastRenderedPageBreak/>
        <w:t>Приложения</w:t>
      </w:r>
      <w:r w:rsidRPr="00AE56AB">
        <w:rPr>
          <w:rFonts w:ascii="Times New Roman" w:hAnsi="Times New Roman" w:cs="Times New Roman"/>
          <w:b/>
          <w:sz w:val="24"/>
          <w:szCs w:val="24"/>
        </w:rPr>
        <w:t>:</w:t>
      </w:r>
    </w:p>
    <w:p w:rsidR="0035233E" w:rsidRDefault="0035233E" w:rsidP="0035233E">
      <w:r>
        <w:t>1)</w:t>
      </w:r>
      <w:r w:rsidRPr="00A70410">
        <w:t xml:space="preserve"> </w:t>
      </w:r>
    </w:p>
    <w:p w:rsidR="0035233E" w:rsidRDefault="0035233E" w:rsidP="0035233E">
      <w:r>
        <w:t xml:space="preserve">2) </w:t>
      </w:r>
    </w:p>
    <w:p w:rsidR="0035233E" w:rsidRPr="00D12741" w:rsidRDefault="0035233E" w:rsidP="0035233E">
      <w:r>
        <w:t>3)</w:t>
      </w:r>
    </w:p>
    <w:p w:rsidR="0035233E" w:rsidRDefault="0035233E" w:rsidP="0035233E">
      <w:pPr>
        <w:jc w:val="center"/>
        <w:rPr>
          <w:b/>
          <w:bCs/>
        </w:rPr>
      </w:pP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r>
        <w:t>Дата  _______________________          Подпись  ______________  _________________</w:t>
      </w:r>
    </w:p>
    <w:p w:rsidR="0035233E" w:rsidRDefault="0035233E" w:rsidP="0035233E">
      <w:pPr>
        <w:pStyle w:val="ConsPlusNonformat"/>
        <w:rPr>
          <w:rFonts w:ascii="Times New Roman" w:hAnsi="Times New Roman" w:cs="Times New Roman"/>
          <w:sz w:val="24"/>
          <w:szCs w:val="24"/>
        </w:rPr>
      </w:pPr>
      <w:r>
        <w:t xml:space="preserve">                                           </w:t>
      </w:r>
      <w:r w:rsidRPr="0086397E">
        <w:rPr>
          <w:rFonts w:ascii="Times New Roman" w:hAnsi="Times New Roman" w:cs="Times New Roman"/>
          <w:sz w:val="24"/>
          <w:szCs w:val="24"/>
        </w:rPr>
        <w:t>(подпись)                       (Ф.И.О.)</w:t>
      </w:r>
    </w:p>
    <w:p w:rsidR="0035233E" w:rsidRDefault="0035233E" w:rsidP="0035233E">
      <w:pPr>
        <w:pStyle w:val="ConsPlusNonformat"/>
        <w:rPr>
          <w:rFonts w:ascii="Times New Roman" w:hAnsi="Times New Roman" w:cs="Times New Roman"/>
          <w:sz w:val="24"/>
          <w:szCs w:val="24"/>
        </w:rPr>
      </w:pPr>
    </w:p>
    <w:p w:rsidR="0035233E" w:rsidRDefault="0035233E" w:rsidP="0035233E">
      <w:pPr>
        <w:pStyle w:val="ConsPlusNonformat"/>
        <w:rPr>
          <w:rFonts w:ascii="Times New Roman" w:hAnsi="Times New Roman" w:cs="Times New Roman"/>
          <w:sz w:val="24"/>
          <w:szCs w:val="24"/>
        </w:rPr>
      </w:pPr>
    </w:p>
    <w:p w:rsidR="0035233E" w:rsidRPr="000C5255" w:rsidRDefault="0035233E" w:rsidP="0035233E">
      <w:pPr>
        <w:autoSpaceDE w:val="0"/>
        <w:autoSpaceDN w:val="0"/>
        <w:adjustRightInd w:val="0"/>
        <w:ind w:firstLine="709"/>
        <w:rPr>
          <w:sz w:val="26"/>
          <w:szCs w:val="26"/>
        </w:rPr>
      </w:pPr>
    </w:p>
    <w:p w:rsidR="0035233E" w:rsidRPr="000C5255" w:rsidRDefault="0035233E" w:rsidP="0035233E">
      <w:pPr>
        <w:ind w:firstLine="709"/>
        <w:jc w:val="right"/>
        <w:rPr>
          <w:sz w:val="26"/>
          <w:szCs w:val="26"/>
        </w:rPr>
      </w:pPr>
      <w:r w:rsidRPr="000C5255">
        <w:rPr>
          <w:sz w:val="26"/>
          <w:szCs w:val="26"/>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 3</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outlineLvl w:val="0"/>
        <w:rPr>
          <w:sz w:val="26"/>
          <w:szCs w:val="26"/>
        </w:rPr>
      </w:pPr>
    </w:p>
    <w:p w:rsidR="0035233E" w:rsidRPr="004B743F" w:rsidRDefault="00B00A06" w:rsidP="0035233E">
      <w:pPr>
        <w:jc w:val="both"/>
        <w:rPr>
          <w:sz w:val="26"/>
          <w:szCs w:val="26"/>
        </w:rPr>
      </w:pPr>
      <w:r>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60288" wrapcoords="-50 0 -50 21554 21600 21554 21600 0 -50 0">
            <v:imagedata r:id="rId13" o:title=""/>
            <w10:wrap type="tight"/>
          </v:shape>
          <o:OLEObject Type="Embed" ProgID="PowerPoint.Slide.12" ShapeID="_x0000_s1026" DrawAspect="Content" ObjectID="_1640680644" r:id="rId14"/>
        </w:pict>
      </w:r>
      <w:r w:rsidR="0035233E">
        <w:rPr>
          <w:sz w:val="26"/>
          <w:szCs w:val="26"/>
        </w:rPr>
        <w:br w:type="page"/>
      </w:r>
      <w:r w:rsidR="0035233E" w:rsidRPr="004B743F">
        <w:rPr>
          <w:sz w:val="26"/>
          <w:szCs w:val="26"/>
        </w:rPr>
        <w:lastRenderedPageBreak/>
        <w:t xml:space="preserve"> </w:t>
      </w:r>
    </w:p>
    <w:p w:rsidR="0035233E" w:rsidRPr="000C5255" w:rsidRDefault="0035233E" w:rsidP="0035233E">
      <w:pPr>
        <w:pStyle w:val="a9"/>
        <w:tabs>
          <w:tab w:val="left" w:pos="1500"/>
        </w:tabs>
        <w:spacing w:before="0" w:after="0" w:line="276" w:lineRule="auto"/>
        <w:ind w:right="0" w:firstLine="709"/>
        <w:jc w:val="right"/>
        <w:rPr>
          <w:sz w:val="26"/>
          <w:szCs w:val="26"/>
          <w:lang w:eastAsia="en-US"/>
        </w:rPr>
      </w:pPr>
      <w:r w:rsidRPr="000C5255">
        <w:rPr>
          <w:sz w:val="26"/>
          <w:szCs w:val="26"/>
          <w:lang w:eastAsia="en-US"/>
        </w:rPr>
        <w:t xml:space="preserve">Приложение </w:t>
      </w:r>
      <w:r>
        <w:rPr>
          <w:sz w:val="26"/>
          <w:szCs w:val="26"/>
          <w:lang w:eastAsia="en-US"/>
        </w:rPr>
        <w:t>4</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35233E" w:rsidRPr="000C5255" w:rsidRDefault="0035233E" w:rsidP="0035233E">
      <w:pPr>
        <w:pStyle w:val="a9"/>
        <w:tabs>
          <w:tab w:val="left" w:pos="1500"/>
        </w:tabs>
        <w:spacing w:before="0" w:after="0" w:line="276" w:lineRule="auto"/>
        <w:ind w:right="0" w:firstLine="709"/>
        <w:jc w:val="right"/>
        <w:rPr>
          <w:b/>
          <w:sz w:val="26"/>
          <w:szCs w:val="26"/>
          <w:lang w:eastAsia="en-US"/>
        </w:rPr>
      </w:pPr>
    </w:p>
    <w:p w:rsidR="0035233E" w:rsidRPr="000C5255" w:rsidRDefault="0035233E" w:rsidP="0035233E">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35233E" w:rsidRPr="000C5255" w:rsidRDefault="0035233E" w:rsidP="0035233E">
      <w:pPr>
        <w:tabs>
          <w:tab w:val="left" w:pos="1500"/>
        </w:tabs>
        <w:ind w:firstLine="709"/>
        <w:jc w:val="center"/>
        <w:rPr>
          <w:b/>
          <w:sz w:val="26"/>
          <w:szCs w:val="26"/>
        </w:rPr>
      </w:pPr>
    </w:p>
    <w:p w:rsidR="0035233E" w:rsidRPr="000C5255" w:rsidRDefault="0035233E" w:rsidP="0035233E">
      <w:pPr>
        <w:tabs>
          <w:tab w:val="left" w:pos="1500"/>
        </w:tabs>
        <w:rPr>
          <w:b/>
          <w:sz w:val="26"/>
          <w:szCs w:val="26"/>
        </w:rPr>
      </w:pPr>
      <w:r w:rsidRPr="000C5255">
        <w:rPr>
          <w:b/>
          <w:sz w:val="26"/>
          <w:szCs w:val="26"/>
        </w:rPr>
        <w:t xml:space="preserve">Запрос о предоставлении </w:t>
      </w:r>
    </w:p>
    <w:p w:rsidR="0035233E" w:rsidRPr="000C5255" w:rsidRDefault="0035233E" w:rsidP="0035233E">
      <w:pPr>
        <w:tabs>
          <w:tab w:val="left" w:pos="1500"/>
        </w:tabs>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35233E" w:rsidRPr="000C5255" w:rsidRDefault="0035233E" w:rsidP="0035233E">
      <w:pPr>
        <w:tabs>
          <w:tab w:val="left" w:pos="1500"/>
        </w:tabs>
        <w:rPr>
          <w:sz w:val="26"/>
          <w:szCs w:val="26"/>
        </w:rPr>
      </w:pPr>
      <w:r w:rsidRPr="000C5255">
        <w:rPr>
          <w:sz w:val="26"/>
          <w:szCs w:val="26"/>
        </w:rPr>
        <w:t>(нужное подчеркнуть)</w:t>
      </w:r>
    </w:p>
    <w:p w:rsidR="0035233E" w:rsidRPr="000C5255" w:rsidRDefault="0035233E" w:rsidP="0035233E">
      <w:pPr>
        <w:tabs>
          <w:tab w:val="left" w:pos="1500"/>
        </w:tabs>
        <w:ind w:firstLine="709"/>
        <w:rPr>
          <w:sz w:val="26"/>
          <w:szCs w:val="26"/>
        </w:rPr>
      </w:pPr>
    </w:p>
    <w:p w:rsidR="0035233E" w:rsidRPr="000C5255" w:rsidRDefault="0035233E" w:rsidP="0035233E">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35233E" w:rsidRPr="000C5255" w:rsidRDefault="0035233E" w:rsidP="0035233E">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35233E" w:rsidRDefault="0035233E" w:rsidP="0035233E">
      <w:pPr>
        <w:spacing w:line="240" w:lineRule="auto"/>
        <w:rPr>
          <w:sz w:val="26"/>
          <w:szCs w:val="26"/>
        </w:rPr>
      </w:pPr>
      <w:r w:rsidRPr="000C5255">
        <w:rPr>
          <w:sz w:val="26"/>
          <w:szCs w:val="26"/>
        </w:rPr>
        <w:t>в целях предоставления муниципальной услуги ______________________________</w:t>
      </w:r>
    </w:p>
    <w:p w:rsidR="0035233E" w:rsidRPr="000C5255" w:rsidRDefault="0035233E" w:rsidP="0035233E">
      <w:pPr>
        <w:spacing w:line="240" w:lineRule="auto"/>
        <w:rPr>
          <w:sz w:val="26"/>
          <w:szCs w:val="26"/>
        </w:rPr>
      </w:pPr>
      <w:r>
        <w:rPr>
          <w:sz w:val="26"/>
          <w:szCs w:val="26"/>
        </w:rPr>
        <w:t>______________________________________________________________________________________________________________________________________________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35233E" w:rsidRPr="000C5255" w:rsidRDefault="0035233E" w:rsidP="0035233E">
      <w:pPr>
        <w:spacing w:line="240" w:lineRule="auto"/>
        <w:rPr>
          <w:sz w:val="26"/>
          <w:szCs w:val="26"/>
        </w:rPr>
      </w:pPr>
      <w:r w:rsidRPr="000C5255">
        <w:rPr>
          <w:sz w:val="26"/>
          <w:szCs w:val="26"/>
        </w:rPr>
        <w:t>______________________________________________</w:t>
      </w:r>
      <w:r>
        <w:rPr>
          <w:sz w:val="26"/>
          <w:szCs w:val="26"/>
        </w:rPr>
        <w:t>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ФИО получателя услуги полностью).</w:t>
      </w:r>
    </w:p>
    <w:p w:rsidR="0035233E" w:rsidRPr="000C5255" w:rsidRDefault="0035233E" w:rsidP="0035233E">
      <w:pPr>
        <w:spacing w:line="240" w:lineRule="auto"/>
        <w:rPr>
          <w:sz w:val="26"/>
          <w:szCs w:val="26"/>
        </w:rPr>
      </w:pPr>
      <w:r w:rsidRPr="000C5255">
        <w:rPr>
          <w:sz w:val="26"/>
          <w:szCs w:val="26"/>
        </w:rPr>
        <w:t>на основании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сведения в составе запроса)</w:t>
      </w:r>
    </w:p>
    <w:p w:rsidR="0035233E" w:rsidRPr="000C5255" w:rsidRDefault="0035233E" w:rsidP="0035233E">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35233E" w:rsidRPr="000C5255" w:rsidRDefault="0035233E" w:rsidP="0035233E">
      <w:pPr>
        <w:spacing w:line="240" w:lineRule="auto"/>
        <w:ind w:firstLine="709"/>
        <w:jc w:val="both"/>
        <w:rPr>
          <w:sz w:val="26"/>
          <w:szCs w:val="26"/>
        </w:rPr>
      </w:pPr>
    </w:p>
    <w:p w:rsidR="0035233E" w:rsidRPr="00622AC9" w:rsidRDefault="0035233E" w:rsidP="0035233E">
      <w:pPr>
        <w:ind w:firstLine="709"/>
        <w:jc w:val="both"/>
        <w:rPr>
          <w:sz w:val="26"/>
          <w:szCs w:val="26"/>
        </w:rPr>
      </w:pPr>
      <w:r w:rsidRPr="00622AC9">
        <w:rPr>
          <w:sz w:val="26"/>
          <w:szCs w:val="26"/>
        </w:rPr>
        <w:t>К запросу прилагаются:</w:t>
      </w:r>
    </w:p>
    <w:p w:rsidR="0035233E" w:rsidRDefault="0035233E" w:rsidP="0035233E">
      <w:pPr>
        <w:rPr>
          <w:sz w:val="26"/>
          <w:szCs w:val="26"/>
        </w:rPr>
      </w:pPr>
      <w:r w:rsidRPr="00622AC9">
        <w:rPr>
          <w:sz w:val="26"/>
          <w:szCs w:val="26"/>
        </w:rPr>
        <w:t>1. ____________________________________</w:t>
      </w:r>
      <w:r>
        <w:rPr>
          <w:sz w:val="26"/>
          <w:szCs w:val="26"/>
        </w:rPr>
        <w:t>_________________________________</w:t>
      </w:r>
    </w:p>
    <w:p w:rsidR="0035233E" w:rsidRPr="00622AC9" w:rsidRDefault="0035233E" w:rsidP="0035233E">
      <w:pPr>
        <w:jc w:val="center"/>
        <w:rPr>
          <w:sz w:val="26"/>
          <w:szCs w:val="26"/>
        </w:rPr>
      </w:pPr>
      <w:r w:rsidRPr="00622AC9">
        <w:rPr>
          <w:sz w:val="26"/>
          <w:szCs w:val="26"/>
        </w:rPr>
        <w:t>(указать наименование и количество экземпляров документа)</w:t>
      </w:r>
    </w:p>
    <w:p w:rsidR="0035233E" w:rsidRPr="00622AC9" w:rsidRDefault="0035233E" w:rsidP="0035233E">
      <w:pPr>
        <w:rPr>
          <w:sz w:val="26"/>
          <w:szCs w:val="26"/>
        </w:rPr>
      </w:pPr>
      <w:r w:rsidRPr="00622AC9">
        <w:rPr>
          <w:sz w:val="26"/>
          <w:szCs w:val="26"/>
        </w:rPr>
        <w:t>2. __________________________________________________________________</w:t>
      </w:r>
      <w:r>
        <w:rPr>
          <w:sz w:val="26"/>
          <w:szCs w:val="26"/>
        </w:rPr>
        <w:t>___</w:t>
      </w:r>
    </w:p>
    <w:p w:rsidR="0035233E" w:rsidRPr="00622AC9" w:rsidRDefault="0035233E" w:rsidP="0035233E">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35233E" w:rsidRPr="000C5255" w:rsidRDefault="0035233E" w:rsidP="0035233E">
      <w:pPr>
        <w:ind w:firstLine="709"/>
        <w:jc w:val="both"/>
        <w:rPr>
          <w:sz w:val="26"/>
          <w:szCs w:val="26"/>
        </w:rPr>
      </w:pPr>
    </w:p>
    <w:tbl>
      <w:tblPr>
        <w:tblW w:w="0" w:type="auto"/>
        <w:tblLayout w:type="fixed"/>
        <w:tblLook w:val="01E0"/>
      </w:tblPr>
      <w:tblGrid>
        <w:gridCol w:w="5353"/>
        <w:gridCol w:w="4143"/>
      </w:tblGrid>
      <w:tr w:rsidR="0035233E" w:rsidRPr="00CE08B7" w:rsidTr="00FA39D0">
        <w:tc>
          <w:tcPr>
            <w:tcW w:w="5353" w:type="dxa"/>
          </w:tcPr>
          <w:p w:rsidR="0035233E" w:rsidRPr="00CE08B7" w:rsidRDefault="0035233E" w:rsidP="00FA39D0">
            <w:pPr>
              <w:ind w:firstLine="709"/>
              <w:rPr>
                <w:sz w:val="26"/>
                <w:szCs w:val="26"/>
              </w:rPr>
            </w:pPr>
            <w:r w:rsidRPr="00CE08B7">
              <w:rPr>
                <w:sz w:val="26"/>
                <w:szCs w:val="26"/>
                <w:lang w:val="en-US"/>
              </w:rPr>
              <w:t>C</w:t>
            </w:r>
            <w:r w:rsidRPr="00CE08B7">
              <w:rPr>
                <w:sz w:val="26"/>
                <w:szCs w:val="26"/>
              </w:rPr>
              <w:t xml:space="preserve"> уважением,</w:t>
            </w:r>
          </w:p>
          <w:p w:rsidR="0035233E" w:rsidRPr="00CE08B7" w:rsidRDefault="0035233E" w:rsidP="00FA39D0">
            <w:pPr>
              <w:ind w:firstLine="709"/>
              <w:rPr>
                <w:i/>
                <w:sz w:val="26"/>
                <w:szCs w:val="26"/>
              </w:rPr>
            </w:pPr>
            <w:r w:rsidRPr="00CE08B7">
              <w:rPr>
                <w:i/>
                <w:sz w:val="26"/>
                <w:szCs w:val="26"/>
              </w:rPr>
              <w:t>&lt;должность руководителя ОМСУ&gt;</w:t>
            </w:r>
          </w:p>
          <w:p w:rsidR="0035233E" w:rsidRPr="00CE08B7" w:rsidRDefault="0035233E" w:rsidP="00FA39D0">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35233E" w:rsidRPr="00CE08B7" w:rsidRDefault="0035233E" w:rsidP="00FA39D0">
            <w:pPr>
              <w:ind w:firstLine="709"/>
              <w:rPr>
                <w:sz w:val="26"/>
                <w:szCs w:val="26"/>
              </w:rPr>
            </w:pPr>
            <w:r w:rsidRPr="00CE08B7">
              <w:rPr>
                <w:sz w:val="26"/>
                <w:szCs w:val="26"/>
              </w:rPr>
              <w:t>__________________________</w:t>
            </w:r>
          </w:p>
          <w:p w:rsidR="0035233E" w:rsidRPr="00CE08B7" w:rsidRDefault="0035233E" w:rsidP="00FA39D0">
            <w:pPr>
              <w:ind w:firstLine="709"/>
              <w:rPr>
                <w:sz w:val="26"/>
                <w:szCs w:val="26"/>
              </w:rPr>
            </w:pPr>
            <w:r w:rsidRPr="00CE08B7">
              <w:rPr>
                <w:sz w:val="26"/>
                <w:szCs w:val="26"/>
              </w:rPr>
              <w:t xml:space="preserve">(Ф.И.О.)                                         </w:t>
            </w:r>
          </w:p>
        </w:tc>
        <w:tc>
          <w:tcPr>
            <w:tcW w:w="4143" w:type="dxa"/>
          </w:tcPr>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right"/>
              <w:rPr>
                <w:sz w:val="26"/>
                <w:szCs w:val="26"/>
              </w:rPr>
            </w:pPr>
          </w:p>
          <w:p w:rsidR="0035233E" w:rsidRPr="00CE08B7" w:rsidRDefault="0035233E" w:rsidP="00FA39D0">
            <w:pPr>
              <w:ind w:firstLine="709"/>
              <w:jc w:val="center"/>
              <w:rPr>
                <w:sz w:val="26"/>
                <w:szCs w:val="26"/>
              </w:rPr>
            </w:pPr>
            <w:r w:rsidRPr="00CE08B7">
              <w:rPr>
                <w:sz w:val="26"/>
                <w:szCs w:val="26"/>
              </w:rPr>
              <w:t>________________________ (подпись)</w:t>
            </w:r>
          </w:p>
          <w:p w:rsidR="0035233E" w:rsidRPr="00CE08B7" w:rsidRDefault="0035233E" w:rsidP="00FA39D0">
            <w:pPr>
              <w:ind w:firstLine="709"/>
              <w:jc w:val="right"/>
              <w:rPr>
                <w:sz w:val="26"/>
                <w:szCs w:val="26"/>
              </w:rPr>
            </w:pPr>
          </w:p>
        </w:tc>
      </w:tr>
    </w:tbl>
    <w:p w:rsidR="0035233E" w:rsidRPr="000C5255" w:rsidRDefault="0035233E" w:rsidP="0035233E">
      <w:pPr>
        <w:ind w:firstLine="709"/>
        <w:jc w:val="both"/>
        <w:rPr>
          <w:sz w:val="26"/>
          <w:szCs w:val="26"/>
        </w:rPr>
      </w:pPr>
      <w:r w:rsidRPr="000C5255">
        <w:rPr>
          <w:sz w:val="26"/>
          <w:szCs w:val="26"/>
        </w:rPr>
        <w:t>исп. _____________________________</w:t>
      </w:r>
    </w:p>
    <w:p w:rsidR="0035233E" w:rsidRPr="000C5255" w:rsidRDefault="0035233E" w:rsidP="0035233E">
      <w:pPr>
        <w:ind w:firstLine="709"/>
        <w:rPr>
          <w:sz w:val="26"/>
          <w:szCs w:val="26"/>
        </w:rPr>
      </w:pPr>
      <w:r w:rsidRPr="000C5255">
        <w:rPr>
          <w:sz w:val="26"/>
          <w:szCs w:val="26"/>
        </w:rPr>
        <w:t>тел. _____________________________</w:t>
      </w:r>
    </w:p>
    <w:p w:rsidR="0035233E" w:rsidRPr="000C5255" w:rsidRDefault="0035233E" w:rsidP="0035233E">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35233E" w:rsidRPr="000C5255" w:rsidRDefault="0035233E" w:rsidP="0035233E">
      <w:pPr>
        <w:ind w:firstLine="709"/>
        <w:jc w:val="right"/>
        <w:rPr>
          <w:sz w:val="26"/>
          <w:szCs w:val="26"/>
        </w:rPr>
      </w:pPr>
      <w:r w:rsidRPr="000C5255">
        <w:rPr>
          <w:sz w:val="26"/>
          <w:szCs w:val="26"/>
        </w:rPr>
        <w:t>к административному регламенту</w:t>
      </w:r>
    </w:p>
    <w:p w:rsidR="0035233E" w:rsidRPr="000C5255" w:rsidRDefault="0035233E" w:rsidP="0035233E">
      <w:pPr>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ind w:firstLine="709"/>
        <w:jc w:val="right"/>
        <w:rPr>
          <w:sz w:val="26"/>
          <w:szCs w:val="26"/>
        </w:rPr>
      </w:pPr>
    </w:p>
    <w:p w:rsidR="0035233E" w:rsidRPr="00077638" w:rsidRDefault="0035233E" w:rsidP="0035233E">
      <w:pPr>
        <w:shd w:val="clear" w:color="auto" w:fill="FFFFFF"/>
        <w:spacing w:line="360" w:lineRule="auto"/>
        <w:ind w:firstLine="709"/>
        <w:jc w:val="center"/>
        <w:rPr>
          <w:b/>
          <w:sz w:val="26"/>
          <w:szCs w:val="26"/>
        </w:rPr>
      </w:pPr>
      <w:r w:rsidRPr="00077638">
        <w:rPr>
          <w:b/>
          <w:sz w:val="26"/>
          <w:szCs w:val="26"/>
        </w:rPr>
        <w:t>Расписка</w:t>
      </w:r>
    </w:p>
    <w:p w:rsidR="0035233E" w:rsidRPr="00077638" w:rsidRDefault="0035233E" w:rsidP="0035233E">
      <w:pPr>
        <w:shd w:val="clear" w:color="auto" w:fill="FFFFFF"/>
        <w:spacing w:line="360" w:lineRule="auto"/>
        <w:ind w:firstLine="709"/>
        <w:jc w:val="center"/>
        <w:rPr>
          <w:sz w:val="26"/>
          <w:szCs w:val="26"/>
        </w:rPr>
      </w:pPr>
      <w:r w:rsidRPr="00077638">
        <w:rPr>
          <w:sz w:val="26"/>
          <w:szCs w:val="26"/>
        </w:rPr>
        <w:t>о приеме документов</w:t>
      </w:r>
    </w:p>
    <w:p w:rsidR="0035233E" w:rsidRPr="00077638" w:rsidRDefault="0035233E" w:rsidP="0035233E">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(должность, ФИО)</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(ФИО заявителя)</w:t>
      </w:r>
    </w:p>
    <w:p w:rsidR="0035233E" w:rsidRPr="003E4ED0" w:rsidRDefault="0035233E" w:rsidP="0035233E">
      <w:pPr>
        <w:pStyle w:val="ConsPlusTitle"/>
        <w:jc w:val="both"/>
        <w:rPr>
          <w:rFonts w:ascii="Times New Roman" w:hAnsi="Times New Roman" w:cs="Times New Roman"/>
          <w:sz w:val="26"/>
          <w:szCs w:val="26"/>
        </w:rPr>
      </w:pPr>
      <w:r w:rsidRPr="00F6039E">
        <w:rPr>
          <w:rFonts w:ascii="Times New Roman" w:hAnsi="Times New Roman" w:cs="Times New Roman"/>
          <w:b w:val="0"/>
          <w:sz w:val="26"/>
          <w:szCs w:val="26"/>
        </w:rPr>
        <w:t xml:space="preserve">представившего пакет документов для получения муниципальной услуги «Подготовка и выдача градостроительного плана земельного участка в виде </w:t>
      </w:r>
      <w:r>
        <w:rPr>
          <w:rFonts w:ascii="Times New Roman" w:hAnsi="Times New Roman" w:cs="Times New Roman"/>
          <w:b w:val="0"/>
          <w:sz w:val="26"/>
          <w:szCs w:val="26"/>
        </w:rPr>
        <w:t xml:space="preserve">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Default="0035233E" w:rsidP="0035233E">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35233E" w:rsidRPr="00077638" w:rsidRDefault="0035233E" w:rsidP="0035233E">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ind w:firstLine="709"/>
              <w:rPr>
                <w:sz w:val="26"/>
                <w:szCs w:val="26"/>
              </w:rPr>
            </w:pPr>
            <w:r w:rsidRPr="00077638">
              <w:rPr>
                <w:sz w:val="26"/>
                <w:szCs w:val="26"/>
              </w:rPr>
              <w:t>Количество листов</w:t>
            </w: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r w:rsidR="0035233E" w:rsidRPr="00CE08B7" w:rsidTr="00FA39D0">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FA39D0">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FA39D0">
            <w:pPr>
              <w:shd w:val="clear" w:color="auto" w:fill="FFFFFF"/>
              <w:spacing w:line="360" w:lineRule="auto"/>
              <w:ind w:firstLine="709"/>
              <w:rPr>
                <w:sz w:val="26"/>
                <w:szCs w:val="26"/>
              </w:rPr>
            </w:pPr>
          </w:p>
        </w:tc>
      </w:tr>
    </w:tbl>
    <w:p w:rsidR="0035233E" w:rsidRPr="00077638" w:rsidRDefault="0035233E" w:rsidP="0035233E">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Персональный логин и пароль заявителя на официальном сайте</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Логин: 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Пароль: 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Официальный сайт: 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F6039E">
        <w:rPr>
          <w:sz w:val="26"/>
          <w:szCs w:val="26"/>
        </w:rPr>
        <w:t>30</w:t>
      </w:r>
      <w:r>
        <w:rPr>
          <w:sz w:val="26"/>
          <w:szCs w:val="26"/>
        </w:rPr>
        <w:t xml:space="preserve"> рабочих дней со дня регистрации заявления в ОМСУ, 30 </w:t>
      </w:r>
      <w:r w:rsidRPr="007B3ED0">
        <w:rPr>
          <w:b/>
          <w:i/>
          <w:sz w:val="26"/>
          <w:szCs w:val="26"/>
        </w:rPr>
        <w:t>рабочих дней со дня регистрации заявления в МФЦ</w:t>
      </w:r>
      <w:r w:rsidRPr="00077638">
        <w:rPr>
          <w:sz w:val="26"/>
          <w:szCs w:val="26"/>
        </w:rPr>
        <w:t>.</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520E87" w:rsidRDefault="00520E87"/>
    <w:sectPr w:rsidR="00520E87" w:rsidSect="00520E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9">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19"/>
  </w:num>
  <w:num w:numId="3">
    <w:abstractNumId w:val="28"/>
  </w:num>
  <w:num w:numId="4">
    <w:abstractNumId w:val="11"/>
  </w:num>
  <w:num w:numId="5">
    <w:abstractNumId w:val="9"/>
  </w:num>
  <w:num w:numId="6">
    <w:abstractNumId w:val="12"/>
  </w:num>
  <w:num w:numId="7">
    <w:abstractNumId w:val="3"/>
  </w:num>
  <w:num w:numId="8">
    <w:abstractNumId w:val="33"/>
  </w:num>
  <w:num w:numId="9">
    <w:abstractNumId w:val="20"/>
  </w:num>
  <w:num w:numId="10">
    <w:abstractNumId w:val="35"/>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1"/>
  </w:num>
  <w:num w:numId="14">
    <w:abstractNumId w:val="27"/>
  </w:num>
  <w:num w:numId="15">
    <w:abstractNumId w:val="14"/>
  </w:num>
  <w:num w:numId="16">
    <w:abstractNumId w:val="15"/>
  </w:num>
  <w:num w:numId="17">
    <w:abstractNumId w:val="29"/>
  </w:num>
  <w:num w:numId="18">
    <w:abstractNumId w:val="6"/>
  </w:num>
  <w:num w:numId="19">
    <w:abstractNumId w:val="2"/>
  </w:num>
  <w:num w:numId="20">
    <w:abstractNumId w:val="1"/>
  </w:num>
  <w:num w:numId="21">
    <w:abstractNumId w:val="22"/>
  </w:num>
  <w:num w:numId="22">
    <w:abstractNumId w:val="17"/>
  </w:num>
  <w:num w:numId="23">
    <w:abstractNumId w:val="18"/>
  </w:num>
  <w:num w:numId="24">
    <w:abstractNumId w:val="16"/>
  </w:num>
  <w:num w:numId="25">
    <w:abstractNumId w:val="32"/>
  </w:num>
  <w:num w:numId="26">
    <w:abstractNumId w:val="8"/>
  </w:num>
  <w:num w:numId="27">
    <w:abstractNumId w:val="31"/>
  </w:num>
  <w:num w:numId="28">
    <w:abstractNumId w:val="4"/>
  </w:num>
  <w:num w:numId="29">
    <w:abstractNumId w:val="25"/>
  </w:num>
  <w:num w:numId="30">
    <w:abstractNumId w:val="30"/>
  </w:num>
  <w:num w:numId="31">
    <w:abstractNumId w:val="34"/>
  </w:num>
  <w:num w:numId="32">
    <w:abstractNumId w:val="0"/>
  </w:num>
  <w:num w:numId="33">
    <w:abstractNumId w:val="24"/>
  </w:num>
  <w:num w:numId="34">
    <w:abstractNumId w:val="13"/>
  </w:num>
  <w:num w:numId="35">
    <w:abstractNumId w:val="23"/>
  </w:num>
  <w:num w:numId="36">
    <w:abstractNumId w:val="10"/>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233E"/>
    <w:rsid w:val="0000466C"/>
    <w:rsid w:val="00196EC7"/>
    <w:rsid w:val="0035233E"/>
    <w:rsid w:val="00382463"/>
    <w:rsid w:val="00520E87"/>
    <w:rsid w:val="00570060"/>
    <w:rsid w:val="006775C2"/>
    <w:rsid w:val="0078214F"/>
    <w:rsid w:val="0078608F"/>
    <w:rsid w:val="00A60782"/>
    <w:rsid w:val="00B00A06"/>
    <w:rsid w:val="00C02DDA"/>
    <w:rsid w:val="00D87EB8"/>
    <w:rsid w:val="00F65932"/>
    <w:rsid w:val="00FA39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33E"/>
    <w:pPr>
      <w:spacing w:after="0"/>
    </w:pPr>
    <w:rPr>
      <w:rFonts w:ascii="Times New Roman" w:eastAsia="Times New Roman" w:hAnsi="Times New Roman" w:cs="Times New Roman"/>
      <w:sz w:val="28"/>
    </w:rPr>
  </w:style>
  <w:style w:type="paragraph" w:styleId="3">
    <w:name w:val="heading 3"/>
    <w:basedOn w:val="a"/>
    <w:next w:val="a"/>
    <w:link w:val="30"/>
    <w:qFormat/>
    <w:rsid w:val="0035233E"/>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5233E"/>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35233E"/>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35233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35233E"/>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35233E"/>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35233E"/>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35233E"/>
    <w:rPr>
      <w:rFonts w:ascii="Calibri" w:eastAsia="Calibri" w:hAnsi="Calibri" w:cs="Times New Roman"/>
      <w:lang w:eastAsia="ru-RU"/>
    </w:rPr>
  </w:style>
  <w:style w:type="paragraph" w:styleId="a5">
    <w:name w:val="footer"/>
    <w:basedOn w:val="a"/>
    <w:link w:val="a6"/>
    <w:rsid w:val="0035233E"/>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35233E"/>
    <w:rPr>
      <w:rFonts w:ascii="Calibri" w:eastAsia="Calibri" w:hAnsi="Calibri" w:cs="Times New Roman"/>
      <w:lang w:eastAsia="ru-RU"/>
    </w:rPr>
  </w:style>
  <w:style w:type="paragraph" w:customStyle="1" w:styleId="1">
    <w:name w:val="Абзац списка1"/>
    <w:basedOn w:val="a"/>
    <w:rsid w:val="0035233E"/>
    <w:pPr>
      <w:spacing w:after="200"/>
      <w:ind w:left="720"/>
    </w:pPr>
    <w:rPr>
      <w:rFonts w:ascii="Calibri" w:eastAsia="Calibri" w:hAnsi="Calibri" w:cs="Calibri"/>
      <w:sz w:val="22"/>
    </w:rPr>
  </w:style>
  <w:style w:type="paragraph" w:styleId="a7">
    <w:name w:val="Body Text"/>
    <w:basedOn w:val="a"/>
    <w:link w:val="a8"/>
    <w:semiHidden/>
    <w:rsid w:val="0035233E"/>
    <w:pPr>
      <w:spacing w:after="120"/>
    </w:pPr>
    <w:rPr>
      <w:rFonts w:ascii="Calibri" w:eastAsia="Calibri" w:hAnsi="Calibri"/>
      <w:sz w:val="22"/>
      <w:lang w:eastAsia="ru-RU"/>
    </w:rPr>
  </w:style>
  <w:style w:type="character" w:customStyle="1" w:styleId="a8">
    <w:name w:val="Основной текст Знак"/>
    <w:basedOn w:val="a0"/>
    <w:link w:val="a7"/>
    <w:semiHidden/>
    <w:rsid w:val="0035233E"/>
    <w:rPr>
      <w:rFonts w:ascii="Calibri" w:eastAsia="Calibri" w:hAnsi="Calibri" w:cs="Times New Roman"/>
      <w:lang w:eastAsia="ru-RU"/>
    </w:rPr>
  </w:style>
  <w:style w:type="paragraph" w:customStyle="1" w:styleId="a9">
    <w:name w:val="А.Заголовок"/>
    <w:basedOn w:val="a"/>
    <w:rsid w:val="0035233E"/>
    <w:pPr>
      <w:spacing w:before="240" w:after="240" w:line="240" w:lineRule="auto"/>
      <w:ind w:right="4678"/>
      <w:jc w:val="both"/>
    </w:pPr>
    <w:rPr>
      <w:rFonts w:eastAsia="Calibri"/>
      <w:szCs w:val="28"/>
      <w:lang w:eastAsia="ru-RU"/>
    </w:rPr>
  </w:style>
  <w:style w:type="table" w:styleId="aa">
    <w:name w:val="Table Grid"/>
    <w:basedOn w:val="a1"/>
    <w:rsid w:val="0035233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35233E"/>
    <w:pPr>
      <w:spacing w:line="240" w:lineRule="auto"/>
    </w:pPr>
    <w:rPr>
      <w:rFonts w:ascii="Tahoma" w:eastAsia="Calibri" w:hAnsi="Tahoma"/>
      <w:sz w:val="16"/>
      <w:szCs w:val="16"/>
      <w:lang w:eastAsia="ru-RU"/>
    </w:rPr>
  </w:style>
  <w:style w:type="character" w:customStyle="1" w:styleId="ac">
    <w:name w:val="Текст выноски Знак"/>
    <w:basedOn w:val="a0"/>
    <w:link w:val="ab"/>
    <w:semiHidden/>
    <w:rsid w:val="0035233E"/>
    <w:rPr>
      <w:rFonts w:ascii="Tahoma" w:eastAsia="Calibri" w:hAnsi="Tahoma" w:cs="Times New Roman"/>
      <w:sz w:val="16"/>
      <w:szCs w:val="16"/>
      <w:lang w:eastAsia="ru-RU"/>
    </w:rPr>
  </w:style>
  <w:style w:type="character" w:styleId="ad">
    <w:name w:val="Hyperlink"/>
    <w:rsid w:val="0035233E"/>
    <w:rPr>
      <w:rFonts w:cs="Times New Roman"/>
      <w:color w:val="0000FF"/>
      <w:u w:val="single"/>
    </w:rPr>
  </w:style>
  <w:style w:type="character" w:styleId="ae">
    <w:name w:val="annotation reference"/>
    <w:semiHidden/>
    <w:rsid w:val="0035233E"/>
    <w:rPr>
      <w:rFonts w:cs="Times New Roman"/>
      <w:sz w:val="16"/>
      <w:szCs w:val="16"/>
    </w:rPr>
  </w:style>
  <w:style w:type="paragraph" w:styleId="af">
    <w:name w:val="annotation text"/>
    <w:basedOn w:val="a"/>
    <w:link w:val="af0"/>
    <w:semiHidden/>
    <w:rsid w:val="0035233E"/>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35233E"/>
    <w:rPr>
      <w:rFonts w:ascii="Calibri" w:eastAsia="Calibri" w:hAnsi="Calibri" w:cs="Times New Roman"/>
      <w:sz w:val="20"/>
      <w:szCs w:val="20"/>
      <w:lang w:eastAsia="ru-RU"/>
    </w:rPr>
  </w:style>
  <w:style w:type="paragraph" w:styleId="af1">
    <w:name w:val="annotation subject"/>
    <w:basedOn w:val="af"/>
    <w:next w:val="af"/>
    <w:link w:val="af2"/>
    <w:semiHidden/>
    <w:rsid w:val="0035233E"/>
    <w:rPr>
      <w:b/>
      <w:bCs/>
    </w:rPr>
  </w:style>
  <w:style w:type="character" w:customStyle="1" w:styleId="af2">
    <w:name w:val="Тема примечания Знак"/>
    <w:basedOn w:val="af0"/>
    <w:link w:val="af1"/>
    <w:semiHidden/>
    <w:rsid w:val="0035233E"/>
    <w:rPr>
      <w:b/>
      <w:bCs/>
    </w:rPr>
  </w:style>
  <w:style w:type="paragraph" w:customStyle="1" w:styleId="10">
    <w:name w:val="Рецензия1"/>
    <w:hidden/>
    <w:semiHidden/>
    <w:rsid w:val="0035233E"/>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Обычный (веб) Знак Знак Знак Знак Знак Знак Знак"/>
    <w:basedOn w:val="a"/>
    <w:link w:val="af4"/>
    <w:rsid w:val="0035233E"/>
    <w:pPr>
      <w:spacing w:before="100" w:beforeAutospacing="1" w:after="100" w:afterAutospacing="1" w:line="360" w:lineRule="auto"/>
      <w:jc w:val="both"/>
    </w:pPr>
    <w:rPr>
      <w:rFonts w:eastAsia="SimSun"/>
      <w:sz w:val="16"/>
      <w:szCs w:val="20"/>
      <w:lang w:eastAsia="ru-RU"/>
    </w:rPr>
  </w:style>
  <w:style w:type="character" w:customStyle="1" w:styleId="af4">
    <w:name w:val="Обычный (веб) Знак"/>
    <w:aliases w:val="Обычный (веб) Знак1 Знак,Обычный (веб) Знак Знак Знак,Обычный (веб) Знак Знак Знак Знак Знак Знак Знак Знак"/>
    <w:link w:val="af3"/>
    <w:locked/>
    <w:rsid w:val="0035233E"/>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35233E"/>
    <w:rPr>
      <w:rFonts w:ascii="Arial" w:eastAsia="Calibri" w:hAnsi="Arial" w:cs="Times New Roman"/>
      <w:sz w:val="26"/>
      <w:szCs w:val="20"/>
      <w:lang w:eastAsia="ru-RU"/>
    </w:rPr>
  </w:style>
  <w:style w:type="paragraph" w:customStyle="1" w:styleId="11">
    <w:name w:val="Абзац списка1"/>
    <w:basedOn w:val="a"/>
    <w:rsid w:val="0035233E"/>
    <w:pPr>
      <w:spacing w:line="360" w:lineRule="auto"/>
      <w:ind w:firstLine="709"/>
      <w:jc w:val="both"/>
    </w:pPr>
    <w:rPr>
      <w:rFonts w:eastAsia="Calibri"/>
      <w:sz w:val="26"/>
      <w:szCs w:val="26"/>
      <w:lang w:eastAsia="ru-RU"/>
    </w:rPr>
  </w:style>
  <w:style w:type="character" w:customStyle="1" w:styleId="af5">
    <w:name w:val="Гипертекстовая ссылка"/>
    <w:uiPriority w:val="99"/>
    <w:rsid w:val="0035233E"/>
    <w:rPr>
      <w:color w:val="106BBE"/>
    </w:rPr>
  </w:style>
  <w:style w:type="paragraph" w:customStyle="1" w:styleId="ConsPlusNormal1">
    <w:name w:val="ConsPlusNormal Знак Знак Знак"/>
    <w:link w:val="ConsPlusNormal2"/>
    <w:rsid w:val="0035233E"/>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35233E"/>
    <w:rPr>
      <w:rFonts w:ascii="Arial" w:eastAsia="Calibri" w:hAnsi="Arial" w:cs="Times New Roman"/>
      <w:sz w:val="26"/>
      <w:lang w:eastAsia="ru-RU"/>
    </w:rPr>
  </w:style>
  <w:style w:type="paragraph" w:customStyle="1" w:styleId="ConsPlusNormal3">
    <w:name w:val="ConsPlusNormal Знак Знак"/>
    <w:rsid w:val="0035233E"/>
    <w:pPr>
      <w:widowControl w:val="0"/>
      <w:autoSpaceDE w:val="0"/>
      <w:autoSpaceDN w:val="0"/>
      <w:adjustRightInd w:val="0"/>
      <w:spacing w:after="0" w:line="240" w:lineRule="auto"/>
    </w:pPr>
    <w:rPr>
      <w:rFonts w:ascii="Arial" w:eastAsia="Times New Roman" w:hAnsi="Arial" w:cs="Times New Roman"/>
      <w:sz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504DCB17E29EDC652491C6E3D30175024847F3902B848C79A49C848K5jAA"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http://www.mfc-amur.ru" TargetMode="External"/><Relationship Id="rId12" Type="http://schemas.openxmlformats.org/officeDocument/2006/relationships/hyperlink" Target="http://www.mfc-amu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mfc-amur.ru/mfc" TargetMode="External"/><Relationship Id="rId11" Type="http://schemas.openxmlformats.org/officeDocument/2006/relationships/hyperlink" Target="mailto:konst@mfc-amu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fc-amur.ru/mfc" TargetMode="External"/><Relationship Id="rId4" Type="http://schemas.openxmlformats.org/officeDocument/2006/relationships/settings" Target="settings.xml"/><Relationship Id="rId9" Type="http://schemas.openxmlformats.org/officeDocument/2006/relationships/hyperlink" Target="consultantplus://offline/main?base=LAW;n=103155;fld=134" TargetMode="External"/><Relationship Id="rId14" Type="http://schemas.openxmlformats.org/officeDocument/2006/relationships/package" Target="embeddings/______Microsoft_Office_PowerPoint1.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2A9823-B953-4304-AF84-41B9CE34A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37</Pages>
  <Words>13011</Words>
  <Characters>74165</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5</cp:revision>
  <dcterms:created xsi:type="dcterms:W3CDTF">2016-12-13T01:55:00Z</dcterms:created>
  <dcterms:modified xsi:type="dcterms:W3CDTF">2020-01-16T02:51:00Z</dcterms:modified>
</cp:coreProperties>
</file>