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965" w:rsidRDefault="00C15965" w:rsidP="00C15965">
      <w:pPr>
        <w:jc w:val="center"/>
        <w:rPr>
          <w:sz w:val="28"/>
          <w:szCs w:val="28"/>
        </w:rPr>
      </w:pPr>
      <w:r>
        <w:rPr>
          <w:sz w:val="28"/>
          <w:szCs w:val="28"/>
        </w:rPr>
        <w:t>РОССИЙСКАЯ ФЕДЕРАЦИЯ</w:t>
      </w:r>
    </w:p>
    <w:p w:rsidR="00C15965" w:rsidRPr="0081236D" w:rsidRDefault="00C15965" w:rsidP="00C15965">
      <w:pPr>
        <w:jc w:val="center"/>
        <w:rPr>
          <w:sz w:val="28"/>
          <w:szCs w:val="28"/>
        </w:rPr>
      </w:pPr>
      <w:r w:rsidRPr="0081236D">
        <w:rPr>
          <w:sz w:val="28"/>
          <w:szCs w:val="28"/>
        </w:rPr>
        <w:t>АМУРСКАЯ ОБЛАСТЬ</w:t>
      </w:r>
    </w:p>
    <w:p w:rsidR="00C15965" w:rsidRPr="0081236D" w:rsidRDefault="00C15965" w:rsidP="00C15965">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C15965" w:rsidRPr="0081236D" w:rsidRDefault="00C15965" w:rsidP="00C15965">
      <w:pPr>
        <w:jc w:val="center"/>
        <w:rPr>
          <w:sz w:val="28"/>
          <w:szCs w:val="28"/>
        </w:rPr>
      </w:pPr>
      <w:r>
        <w:rPr>
          <w:sz w:val="28"/>
          <w:szCs w:val="28"/>
        </w:rPr>
        <w:t>АДМИНИСТРАЦИЯ  ЗЕНЬКОВСКОГО СЕЛЬСОВЕТА</w:t>
      </w:r>
    </w:p>
    <w:p w:rsidR="00C15965" w:rsidRDefault="00C15965" w:rsidP="00C15965">
      <w:pPr>
        <w:jc w:val="center"/>
        <w:rPr>
          <w:sz w:val="28"/>
          <w:szCs w:val="28"/>
        </w:rPr>
      </w:pPr>
    </w:p>
    <w:p w:rsidR="00C15965" w:rsidRPr="0081236D" w:rsidRDefault="00704769" w:rsidP="00C15965">
      <w:pPr>
        <w:jc w:val="center"/>
        <w:rPr>
          <w:sz w:val="28"/>
          <w:szCs w:val="28"/>
        </w:rPr>
      </w:pPr>
      <w:r>
        <w:rPr>
          <w:sz w:val="28"/>
          <w:szCs w:val="28"/>
        </w:rPr>
        <w:t>постановление</w:t>
      </w:r>
      <w:r w:rsidR="00C15965">
        <w:rPr>
          <w:sz w:val="28"/>
          <w:szCs w:val="28"/>
        </w:rPr>
        <w:t xml:space="preserve"> </w:t>
      </w:r>
    </w:p>
    <w:tbl>
      <w:tblPr>
        <w:tblpPr w:leftFromText="180" w:rightFromText="180" w:vertAnchor="text" w:horzAnchor="margin" w:tblpY="183"/>
        <w:tblW w:w="0" w:type="auto"/>
        <w:tblLook w:val="01E0"/>
      </w:tblPr>
      <w:tblGrid>
        <w:gridCol w:w="3195"/>
        <w:gridCol w:w="3207"/>
        <w:gridCol w:w="3169"/>
      </w:tblGrid>
      <w:tr w:rsidR="00C15965" w:rsidRPr="0081236D" w:rsidTr="00C5343B">
        <w:tc>
          <w:tcPr>
            <w:tcW w:w="3195" w:type="dxa"/>
          </w:tcPr>
          <w:p w:rsidR="00C15965" w:rsidRPr="00704769" w:rsidRDefault="00C15965" w:rsidP="0052163B">
            <w:r w:rsidRPr="00704769">
              <w:t xml:space="preserve">от </w:t>
            </w:r>
            <w:r w:rsidR="0052163B" w:rsidRPr="00704769">
              <w:t>02</w:t>
            </w:r>
            <w:r w:rsidRPr="00704769">
              <w:t xml:space="preserve"> </w:t>
            </w:r>
            <w:r w:rsidR="0052163B" w:rsidRPr="00704769">
              <w:t>ноября</w:t>
            </w:r>
            <w:r w:rsidRPr="00704769">
              <w:t xml:space="preserve"> 201</w:t>
            </w:r>
            <w:r w:rsidR="0052163B" w:rsidRPr="00704769">
              <w:t>8</w:t>
            </w:r>
            <w:r w:rsidRPr="00704769">
              <w:t xml:space="preserve"> года</w:t>
            </w:r>
          </w:p>
        </w:tc>
        <w:tc>
          <w:tcPr>
            <w:tcW w:w="3207" w:type="dxa"/>
          </w:tcPr>
          <w:p w:rsidR="00C15965" w:rsidRPr="00704769" w:rsidRDefault="00C15965" w:rsidP="00C5343B">
            <w:pPr>
              <w:jc w:val="center"/>
            </w:pPr>
            <w:r w:rsidRPr="00704769">
              <w:t>с. Зеньковка</w:t>
            </w:r>
          </w:p>
        </w:tc>
        <w:tc>
          <w:tcPr>
            <w:tcW w:w="3169" w:type="dxa"/>
          </w:tcPr>
          <w:p w:rsidR="00C15965" w:rsidRPr="00704769" w:rsidRDefault="00C15965" w:rsidP="00704769">
            <w:pPr>
              <w:jc w:val="center"/>
            </w:pPr>
            <w:r w:rsidRPr="00704769">
              <w:t xml:space="preserve">№ </w:t>
            </w:r>
            <w:r w:rsidR="00704769" w:rsidRPr="00704769">
              <w:t>37-а</w:t>
            </w:r>
          </w:p>
        </w:tc>
      </w:tr>
    </w:tbl>
    <w:tbl>
      <w:tblPr>
        <w:tblpPr w:leftFromText="180" w:rightFromText="180" w:vertAnchor="text" w:horzAnchor="margin" w:tblpY="962"/>
        <w:tblW w:w="5349" w:type="pct"/>
        <w:tblLook w:val="00BF"/>
      </w:tblPr>
      <w:tblGrid>
        <w:gridCol w:w="4511"/>
        <w:gridCol w:w="5728"/>
      </w:tblGrid>
      <w:tr w:rsidR="00C15965" w:rsidRPr="00704769" w:rsidTr="00704769">
        <w:trPr>
          <w:trHeight w:val="681"/>
        </w:trPr>
        <w:tc>
          <w:tcPr>
            <w:tcW w:w="2203" w:type="pct"/>
          </w:tcPr>
          <w:p w:rsidR="00C15965" w:rsidRDefault="0052163B" w:rsidP="00704769">
            <w:r w:rsidRPr="00704769">
              <w:t>О внесении изменений в постановление № 41 от 20.10.2017 «</w:t>
            </w:r>
            <w:r w:rsidR="00C15965" w:rsidRPr="00704769">
              <w:t>Об утверждении Административного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0605C1" w:rsidRPr="00704769" w:rsidRDefault="000605C1" w:rsidP="00704769"/>
        </w:tc>
        <w:tc>
          <w:tcPr>
            <w:tcW w:w="2797" w:type="pct"/>
          </w:tcPr>
          <w:p w:rsidR="00C15965" w:rsidRPr="00704769" w:rsidRDefault="00C15965" w:rsidP="00704769"/>
        </w:tc>
      </w:tr>
    </w:tbl>
    <w:p w:rsidR="00C15965" w:rsidRPr="00704769" w:rsidRDefault="00C15965" w:rsidP="00704769"/>
    <w:p w:rsidR="000605C1" w:rsidRDefault="00C15965" w:rsidP="000605C1">
      <w:pPr>
        <w:rPr>
          <w:szCs w:val="28"/>
        </w:rPr>
      </w:pPr>
      <w:r w:rsidRPr="00704769">
        <w:t xml:space="preserve">    </w:t>
      </w:r>
      <w:r w:rsidR="000605C1" w:rsidRPr="00B63CFD">
        <w:rPr>
          <w:szCs w:val="28"/>
        </w:rPr>
        <w:t>В цел</w:t>
      </w:r>
      <w:r w:rsidR="000605C1">
        <w:rPr>
          <w:szCs w:val="28"/>
        </w:rPr>
        <w:t>ях приведения административных р</w:t>
      </w:r>
      <w:r w:rsidR="000605C1" w:rsidRPr="00B63CFD">
        <w:rPr>
          <w:szCs w:val="28"/>
        </w:rPr>
        <w:t xml:space="preserve">егламентов в соответствие с действующим законодательством, </w:t>
      </w:r>
      <w:r w:rsidR="000605C1">
        <w:rPr>
          <w:szCs w:val="28"/>
        </w:rPr>
        <w:t xml:space="preserve">на основании протеста  прокурора Константиновского района от 23.10.2018 №2329/1-2018 </w:t>
      </w:r>
      <w:r w:rsidR="000605C1" w:rsidRPr="00B63CFD">
        <w:rPr>
          <w:szCs w:val="28"/>
        </w:rPr>
        <w:t xml:space="preserve">администрация </w:t>
      </w:r>
      <w:r w:rsidR="000605C1" w:rsidRPr="006B22A7">
        <w:rPr>
          <w:szCs w:val="28"/>
        </w:rPr>
        <w:t>Зеньковского</w:t>
      </w:r>
      <w:r w:rsidR="000605C1" w:rsidRPr="00B63CFD">
        <w:rPr>
          <w:szCs w:val="28"/>
        </w:rPr>
        <w:t xml:space="preserve"> </w:t>
      </w:r>
      <w:r w:rsidR="000605C1">
        <w:rPr>
          <w:szCs w:val="28"/>
        </w:rPr>
        <w:t>сельсовета</w:t>
      </w:r>
    </w:p>
    <w:p w:rsidR="000605C1" w:rsidRPr="00704769" w:rsidRDefault="000605C1" w:rsidP="000605C1">
      <w:r>
        <w:rPr>
          <w:szCs w:val="28"/>
        </w:rPr>
        <w:t>постановляет:</w:t>
      </w:r>
    </w:p>
    <w:p w:rsidR="000605C1" w:rsidRDefault="00C15965" w:rsidP="00704769">
      <w:r w:rsidRPr="00704769">
        <w:t xml:space="preserve"> </w:t>
      </w:r>
    </w:p>
    <w:p w:rsidR="00704769" w:rsidRDefault="00C15965" w:rsidP="00704769">
      <w:r w:rsidRPr="00704769">
        <w:t xml:space="preserve">1.Внести и утвердить  изменения в постановление № 41 от 20 октября 2017 года « Об  Утверждении  </w:t>
      </w:r>
      <w:proofErr w:type="gramStart"/>
      <w:r w:rsidRPr="00704769">
        <w:t>Административный</w:t>
      </w:r>
      <w:proofErr w:type="gramEnd"/>
      <w:r w:rsidRPr="00704769">
        <w:t xml:space="preserve">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52163B" w:rsidRPr="00704769" w:rsidRDefault="0052163B" w:rsidP="00704769"/>
    <w:p w:rsidR="0052163B" w:rsidRPr="00704769" w:rsidRDefault="0052163B" w:rsidP="00C15965">
      <w:r w:rsidRPr="00704769">
        <w:t>-п.2.6 изложить в следующей редакции:</w:t>
      </w:r>
    </w:p>
    <w:p w:rsidR="0052163B" w:rsidRPr="00704769" w:rsidRDefault="0052163B" w:rsidP="0052163B">
      <w:pPr>
        <w:pStyle w:val="ConsPlusNormal"/>
        <w:ind w:firstLine="709"/>
        <w:jc w:val="both"/>
        <w:rPr>
          <w:rFonts w:ascii="Times New Roman" w:hAnsi="Times New Roman"/>
          <w:i/>
        </w:rPr>
      </w:pPr>
      <w:r w:rsidRPr="00704769">
        <w:rPr>
          <w:rFonts w:ascii="Times New Roman" w:hAnsi="Times New Roman"/>
        </w:rPr>
        <w:t>«2.6</w:t>
      </w:r>
      <w:r w:rsidRPr="00704769">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52163B" w:rsidRPr="00704769" w:rsidRDefault="0052163B" w:rsidP="0052163B">
      <w:pPr>
        <w:autoSpaceDE w:val="0"/>
        <w:autoSpaceDN w:val="0"/>
        <w:adjustRightInd w:val="0"/>
        <w:ind w:firstLine="709"/>
        <w:jc w:val="both"/>
        <w:rPr>
          <w:i/>
        </w:rPr>
      </w:pPr>
      <w:r w:rsidRPr="00704769">
        <w:rPr>
          <w:i/>
        </w:rPr>
        <w:t>- Градостроительным кодексом Российской Федерации от 25.04.2017 №741/</w:t>
      </w:r>
      <w:proofErr w:type="spellStart"/>
      <w:proofErr w:type="gramStart"/>
      <w:r w:rsidRPr="00704769">
        <w:rPr>
          <w:i/>
        </w:rPr>
        <w:t>пр</w:t>
      </w:r>
      <w:proofErr w:type="spellEnd"/>
      <w:proofErr w:type="gramEnd"/>
      <w:r w:rsidRPr="00704769">
        <w:rPr>
          <w:i/>
        </w:rPr>
        <w:t xml:space="preserve"> «Об утверждении  формы градостроительного плана земельного участка и порядка её заполнения </w:t>
      </w:r>
    </w:p>
    <w:p w:rsidR="0052163B" w:rsidRPr="00704769" w:rsidRDefault="0052163B" w:rsidP="0052163B">
      <w:pPr>
        <w:autoSpaceDE w:val="0"/>
        <w:autoSpaceDN w:val="0"/>
        <w:adjustRightInd w:val="0"/>
        <w:ind w:firstLine="709"/>
        <w:jc w:val="both"/>
        <w:rPr>
          <w:rFonts w:eastAsia="Calibri"/>
          <w:i/>
        </w:rPr>
      </w:pPr>
      <w:r w:rsidRPr="00704769">
        <w:rPr>
          <w:i/>
        </w:rPr>
        <w:t xml:space="preserve">- Федеральным </w:t>
      </w:r>
      <w:hyperlink r:id="rId5" w:history="1">
        <w:r w:rsidRPr="00704769">
          <w:rPr>
            <w:i/>
          </w:rPr>
          <w:t>законом</w:t>
        </w:r>
      </w:hyperlink>
      <w:r w:rsidRPr="00704769">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52163B" w:rsidRPr="00704769" w:rsidRDefault="0052163B" w:rsidP="0052163B">
      <w:pPr>
        <w:autoSpaceDE w:val="0"/>
        <w:autoSpaceDN w:val="0"/>
        <w:adjustRightInd w:val="0"/>
        <w:ind w:firstLine="851"/>
        <w:jc w:val="both"/>
        <w:rPr>
          <w:rFonts w:eastAsia="Calibri"/>
          <w:i/>
        </w:rPr>
      </w:pPr>
      <w:r w:rsidRPr="00704769">
        <w:rPr>
          <w:i/>
        </w:rPr>
        <w:t xml:space="preserve">- Федеральным </w:t>
      </w:r>
      <w:hyperlink r:id="rId6" w:history="1">
        <w:r w:rsidRPr="00704769">
          <w:rPr>
            <w:rStyle w:val="a3"/>
            <w:rFonts w:eastAsia="SimSun"/>
            <w:i/>
          </w:rPr>
          <w:t>законом</w:t>
        </w:r>
      </w:hyperlink>
      <w:r w:rsidRPr="00704769">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52163B" w:rsidRPr="00704769" w:rsidRDefault="0052163B" w:rsidP="0052163B">
      <w:pPr>
        <w:autoSpaceDE w:val="0"/>
        <w:autoSpaceDN w:val="0"/>
        <w:adjustRightInd w:val="0"/>
        <w:ind w:firstLine="851"/>
        <w:jc w:val="both"/>
        <w:rPr>
          <w:rFonts w:eastAsia="Calibri"/>
          <w:i/>
        </w:rPr>
      </w:pPr>
      <w:r w:rsidRPr="00704769">
        <w:rPr>
          <w:i/>
        </w:rPr>
        <w:t xml:space="preserve">- Законом Амурской области от 05.12. 2006 № 259 - </w:t>
      </w:r>
      <w:proofErr w:type="gramStart"/>
      <w:r w:rsidRPr="00704769">
        <w:rPr>
          <w:i/>
        </w:rPr>
        <w:t>ОЗ</w:t>
      </w:r>
      <w:proofErr w:type="gramEnd"/>
      <w:r w:rsidRPr="00704769">
        <w:rPr>
          <w:i/>
        </w:rPr>
        <w:t xml:space="preserve"> «О регулировании градостроительной деятельности в Амурской области»</w:t>
      </w:r>
      <w:r w:rsidRPr="00704769">
        <w:rPr>
          <w:rFonts w:ascii="Arial" w:hAnsi="Arial" w:cs="Arial"/>
          <w:i/>
          <w:color w:val="333333"/>
          <w:shd w:val="clear" w:color="auto" w:fill="FFFFFF"/>
        </w:rPr>
        <w:t xml:space="preserve"> </w:t>
      </w:r>
      <w:r w:rsidRPr="00704769">
        <w:rPr>
          <w:i/>
          <w:color w:val="333333"/>
          <w:shd w:val="clear" w:color="auto" w:fill="FFFFFF"/>
        </w:rPr>
        <w:t>(с изменениями на 3 апреля 2018 года</w:t>
      </w:r>
      <w:r w:rsidRPr="00704769">
        <w:rPr>
          <w:i/>
        </w:rPr>
        <w:t xml:space="preserve"> )</w:t>
      </w:r>
    </w:p>
    <w:p w:rsidR="0052163B" w:rsidRPr="00704769" w:rsidRDefault="0052163B" w:rsidP="0052163B">
      <w:pPr>
        <w:pStyle w:val="ConsPlusTitle"/>
        <w:ind w:firstLine="709"/>
        <w:jc w:val="both"/>
        <w:outlineLvl w:val="0"/>
        <w:rPr>
          <w:rFonts w:ascii="Times New Roman" w:hAnsi="Times New Roman" w:cs="Times New Roman"/>
          <w:b w:val="0"/>
          <w:i/>
          <w:sz w:val="24"/>
          <w:szCs w:val="24"/>
        </w:rPr>
      </w:pPr>
      <w:r w:rsidRPr="00704769">
        <w:rPr>
          <w:rFonts w:ascii="Times New Roman" w:hAnsi="Times New Roman" w:cs="Times New Roman"/>
          <w:b w:val="0"/>
          <w:i/>
          <w:sz w:val="24"/>
          <w:szCs w:val="24"/>
        </w:rPr>
        <w:t>- Уставом Зеньковского сельсовета».</w:t>
      </w:r>
    </w:p>
    <w:p w:rsidR="0052163B" w:rsidRPr="00704769" w:rsidRDefault="0052163B" w:rsidP="00C15965"/>
    <w:p w:rsidR="0052163B" w:rsidRPr="00704769" w:rsidRDefault="00C15965" w:rsidP="0052163B">
      <w:r w:rsidRPr="00704769">
        <w:t>-п.2.7 дополнить:</w:t>
      </w:r>
    </w:p>
    <w:p w:rsidR="00C15965" w:rsidRPr="00704769" w:rsidRDefault="00C15965" w:rsidP="0052163B">
      <w:r w:rsidRPr="00704769">
        <w:rPr>
          <w:color w:val="000000"/>
        </w:rPr>
        <w:t>«</w:t>
      </w:r>
      <w:r w:rsidRPr="00704769">
        <w:rPr>
          <w:i/>
          <w:color w:val="000000"/>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w:t>
      </w:r>
      <w:r w:rsidRPr="00704769">
        <w:rPr>
          <w:i/>
          <w:color w:val="000000"/>
        </w:rPr>
        <w:lastRenderedPageBreak/>
        <w:t>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C15965" w:rsidRPr="00704769" w:rsidRDefault="00C15965" w:rsidP="00C15965">
      <w:pPr>
        <w:pStyle w:val="s1"/>
        <w:shd w:val="clear" w:color="auto" w:fill="FFFFFF"/>
        <w:rPr>
          <w:i/>
          <w:color w:val="000000"/>
        </w:rPr>
      </w:pPr>
      <w:proofErr w:type="gramStart"/>
      <w:r w:rsidRPr="00704769">
        <w:rPr>
          <w:color w:val="000000"/>
        </w:rPr>
        <w:t xml:space="preserve">- </w:t>
      </w:r>
      <w:r w:rsidRPr="00704769">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C15965" w:rsidRPr="00704769" w:rsidRDefault="00C15965" w:rsidP="00C15965">
      <w:pPr>
        <w:pStyle w:val="s1"/>
        <w:shd w:val="clear" w:color="auto" w:fill="FFFFFF"/>
        <w:rPr>
          <w:i/>
          <w:color w:val="000000"/>
        </w:rPr>
      </w:pPr>
      <w:r w:rsidRPr="00704769">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roofErr w:type="gramStart"/>
      <w:r w:rsidRPr="00704769">
        <w:rPr>
          <w:i/>
          <w:color w:val="000000"/>
        </w:rPr>
        <w:t>.»;</w:t>
      </w:r>
      <w:proofErr w:type="gramEnd"/>
    </w:p>
    <w:p w:rsidR="00C15965" w:rsidRPr="00704769" w:rsidRDefault="00C15965" w:rsidP="00C15965">
      <w:pPr>
        <w:pStyle w:val="ConsPlusNormal"/>
        <w:ind w:firstLine="709"/>
        <w:jc w:val="both"/>
        <w:rPr>
          <w:rFonts w:ascii="Times New Roman" w:hAnsi="Times New Roman"/>
          <w:i/>
        </w:rPr>
      </w:pPr>
      <w:r w:rsidRPr="00704769">
        <w:rPr>
          <w:rFonts w:ascii="Times New Roman" w:hAnsi="Times New Roman"/>
          <w:color w:val="000000"/>
        </w:rPr>
        <w:t>-п.2.8 изложить в следующем:</w:t>
      </w:r>
      <w:r w:rsidRPr="00704769">
        <w:rPr>
          <w:i/>
        </w:rPr>
        <w:t xml:space="preserve"> </w:t>
      </w:r>
      <w:r w:rsidRPr="00704769">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C15965" w:rsidRPr="00704769" w:rsidRDefault="00C15965" w:rsidP="00C15965">
      <w:pPr>
        <w:pStyle w:val="s1"/>
        <w:shd w:val="clear" w:color="auto" w:fill="FFFFFF"/>
        <w:rPr>
          <w:i/>
        </w:rPr>
      </w:pPr>
      <w:proofErr w:type="gramStart"/>
      <w:r w:rsidRPr="00704769">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C15965" w:rsidRPr="00704769" w:rsidRDefault="00C15965" w:rsidP="00C15965">
      <w:pPr>
        <w:jc w:val="both"/>
        <w:rPr>
          <w:i/>
        </w:rPr>
      </w:pPr>
      <w:r w:rsidRPr="00704769">
        <w:rPr>
          <w:i/>
        </w:rPr>
        <w:t xml:space="preserve">- Правоустанавливающие документы на земельный участок; </w:t>
      </w:r>
    </w:p>
    <w:p w:rsidR="00C15965" w:rsidRPr="00704769" w:rsidRDefault="00C15965" w:rsidP="00C15965">
      <w:pPr>
        <w:pStyle w:val="s1"/>
        <w:shd w:val="clear" w:color="auto" w:fill="FFFFFF"/>
        <w:rPr>
          <w:i/>
        </w:rPr>
      </w:pPr>
      <w:r w:rsidRPr="00704769">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C15965" w:rsidRPr="00704769" w:rsidRDefault="00C15965" w:rsidP="00C15965">
      <w:pPr>
        <w:pStyle w:val="s1"/>
        <w:shd w:val="clear" w:color="auto" w:fill="FFFFFF"/>
        <w:rPr>
          <w:i/>
        </w:rPr>
      </w:pPr>
      <w:r w:rsidRPr="00704769">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15965" w:rsidRPr="00704769" w:rsidRDefault="00C15965" w:rsidP="00C15965">
      <w:pPr>
        <w:jc w:val="both"/>
        <w:rPr>
          <w:i/>
        </w:rPr>
      </w:pPr>
      <w:r w:rsidRPr="00704769">
        <w:rPr>
          <w:i/>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C15965" w:rsidRPr="00704769" w:rsidRDefault="00C15965" w:rsidP="00C15965">
      <w:pPr>
        <w:pStyle w:val="s1"/>
        <w:shd w:val="clear" w:color="auto" w:fill="FFFFFF"/>
        <w:rPr>
          <w:i/>
        </w:rPr>
      </w:pPr>
      <w:r w:rsidRPr="00704769">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15965" w:rsidRPr="00704769" w:rsidRDefault="0052163B" w:rsidP="0052163B">
      <w:pPr>
        <w:ind w:firstLine="708"/>
        <w:jc w:val="both"/>
      </w:pPr>
      <w:r w:rsidRPr="00704769">
        <w:rPr>
          <w:color w:val="000000"/>
        </w:rPr>
        <w:t>2.</w:t>
      </w:r>
      <w:r w:rsidRPr="00704769">
        <w:t xml:space="preserve"> Специалисту администрации Жилиной И.Г. обеспечить размещение утвержденного регламента в установленном порядке на информационных стендах сельсовета, на сайте администрации сельсовета. </w:t>
      </w:r>
    </w:p>
    <w:p w:rsidR="00704769" w:rsidRPr="00704769" w:rsidRDefault="00704769" w:rsidP="00704769">
      <w:pPr>
        <w:ind w:firstLine="708"/>
        <w:jc w:val="both"/>
      </w:pPr>
      <w:r w:rsidRPr="00704769">
        <w:t>3.</w:t>
      </w:r>
      <w:proofErr w:type="gramStart"/>
      <w:r w:rsidRPr="00704769">
        <w:t>Контроль за</w:t>
      </w:r>
      <w:proofErr w:type="gramEnd"/>
      <w:r w:rsidRPr="00704769">
        <w:t xml:space="preserve"> исполнением настоящего постановления оставляю за собой.</w:t>
      </w:r>
    </w:p>
    <w:p w:rsidR="00704769" w:rsidRPr="00704769" w:rsidRDefault="00704769" w:rsidP="00704769">
      <w:pPr>
        <w:tabs>
          <w:tab w:val="left" w:pos="720"/>
        </w:tabs>
      </w:pPr>
    </w:p>
    <w:p w:rsidR="00704769" w:rsidRPr="00704769" w:rsidRDefault="00704769" w:rsidP="00704769">
      <w:pPr>
        <w:tabs>
          <w:tab w:val="left" w:pos="720"/>
        </w:tabs>
      </w:pPr>
      <w:r w:rsidRPr="00704769">
        <w:t>Глава сельсовета</w:t>
      </w:r>
      <w:r w:rsidRPr="00704769">
        <w:tab/>
      </w:r>
      <w:r w:rsidRPr="00704769">
        <w:tab/>
      </w:r>
      <w:r w:rsidRPr="00704769">
        <w:tab/>
      </w:r>
      <w:r w:rsidRPr="00704769">
        <w:tab/>
      </w:r>
      <w:r w:rsidRPr="00704769">
        <w:tab/>
      </w:r>
      <w:r w:rsidRPr="00704769">
        <w:tab/>
      </w:r>
      <w:r w:rsidRPr="00704769">
        <w:tab/>
      </w:r>
      <w:r w:rsidRPr="00704769">
        <w:tab/>
        <w:t xml:space="preserve">Н.В.Полунина </w:t>
      </w:r>
    </w:p>
    <w:p w:rsidR="00704769" w:rsidRPr="00704769" w:rsidRDefault="00704769" w:rsidP="0052163B">
      <w:pPr>
        <w:ind w:firstLine="708"/>
        <w:jc w:val="both"/>
        <w:rPr>
          <w:color w:val="000000"/>
        </w:rPr>
      </w:pPr>
    </w:p>
    <w:p w:rsidR="00C15965" w:rsidRPr="00704769" w:rsidRDefault="00C15965" w:rsidP="00C15965"/>
    <w:p w:rsidR="00C15965" w:rsidRDefault="00C15965"/>
    <w:p w:rsidR="00704769" w:rsidRDefault="00704769"/>
    <w:tbl>
      <w:tblPr>
        <w:tblW w:w="0" w:type="auto"/>
        <w:tblLook w:val="04A0"/>
      </w:tblPr>
      <w:tblGrid>
        <w:gridCol w:w="4757"/>
        <w:gridCol w:w="4814"/>
      </w:tblGrid>
      <w:tr w:rsidR="00704769" w:rsidRPr="00D93A80" w:rsidTr="00C5343B">
        <w:tc>
          <w:tcPr>
            <w:tcW w:w="4927" w:type="dxa"/>
            <w:shd w:val="clear" w:color="auto" w:fill="auto"/>
          </w:tcPr>
          <w:p w:rsidR="00704769" w:rsidRPr="00D93A80" w:rsidRDefault="00704769" w:rsidP="00C5343B">
            <w:pPr>
              <w:pStyle w:val="a5"/>
              <w:spacing w:before="0" w:beforeAutospacing="0" w:after="0" w:afterAutospacing="0" w:line="240" w:lineRule="auto"/>
              <w:rPr>
                <w:b/>
                <w:bCs/>
                <w:sz w:val="24"/>
                <w:szCs w:val="24"/>
              </w:rPr>
            </w:pPr>
          </w:p>
        </w:tc>
        <w:tc>
          <w:tcPr>
            <w:tcW w:w="4927" w:type="dxa"/>
            <w:shd w:val="clear" w:color="auto" w:fill="auto"/>
          </w:tcPr>
          <w:p w:rsidR="00704769" w:rsidRPr="00D93A80" w:rsidRDefault="00704769" w:rsidP="00C5343B">
            <w:pPr>
              <w:pStyle w:val="a5"/>
              <w:spacing w:before="0" w:beforeAutospacing="0" w:after="0" w:afterAutospacing="0" w:line="240" w:lineRule="auto"/>
              <w:jc w:val="left"/>
              <w:rPr>
                <w:bCs/>
                <w:sz w:val="24"/>
                <w:szCs w:val="24"/>
              </w:rPr>
            </w:pPr>
            <w:r w:rsidRPr="00D93A80">
              <w:rPr>
                <w:bCs/>
                <w:sz w:val="24"/>
                <w:szCs w:val="24"/>
              </w:rPr>
              <w:t>УТВЕРЖДЕН</w:t>
            </w:r>
          </w:p>
          <w:p w:rsidR="00704769" w:rsidRPr="00D93A80" w:rsidRDefault="00704769" w:rsidP="00C5343B">
            <w:pPr>
              <w:pStyle w:val="a5"/>
              <w:spacing w:before="0" w:beforeAutospacing="0" w:after="0" w:afterAutospacing="0" w:line="240" w:lineRule="auto"/>
              <w:jc w:val="left"/>
              <w:rPr>
                <w:bCs/>
                <w:sz w:val="24"/>
                <w:szCs w:val="24"/>
              </w:rPr>
            </w:pPr>
            <w:r w:rsidRPr="00D93A80">
              <w:rPr>
                <w:bCs/>
                <w:sz w:val="24"/>
                <w:szCs w:val="24"/>
              </w:rPr>
              <w:t>распоряжением администрации района</w:t>
            </w:r>
          </w:p>
          <w:p w:rsidR="00704769" w:rsidRPr="00D93A80" w:rsidRDefault="00704769" w:rsidP="00C5343B">
            <w:pPr>
              <w:pStyle w:val="a5"/>
              <w:spacing w:before="0" w:beforeAutospacing="0" w:after="0" w:afterAutospacing="0" w:line="240" w:lineRule="auto"/>
              <w:jc w:val="left"/>
              <w:rPr>
                <w:b/>
                <w:bCs/>
                <w:sz w:val="24"/>
                <w:szCs w:val="24"/>
              </w:rPr>
            </w:pPr>
            <w:r w:rsidRPr="00D93A80">
              <w:rPr>
                <w:bCs/>
                <w:sz w:val="24"/>
                <w:szCs w:val="24"/>
              </w:rPr>
              <w:t xml:space="preserve">от </w:t>
            </w:r>
            <w:r>
              <w:rPr>
                <w:bCs/>
                <w:sz w:val="24"/>
                <w:szCs w:val="24"/>
              </w:rPr>
              <w:t>20</w:t>
            </w:r>
            <w:r w:rsidRPr="00D93A80">
              <w:rPr>
                <w:bCs/>
                <w:sz w:val="24"/>
                <w:szCs w:val="24"/>
              </w:rPr>
              <w:t xml:space="preserve"> </w:t>
            </w:r>
            <w:r>
              <w:rPr>
                <w:bCs/>
                <w:sz w:val="24"/>
                <w:szCs w:val="24"/>
              </w:rPr>
              <w:t>октября</w:t>
            </w:r>
            <w:r w:rsidRPr="00D93A80">
              <w:rPr>
                <w:bCs/>
                <w:sz w:val="24"/>
                <w:szCs w:val="24"/>
              </w:rPr>
              <w:t xml:space="preserve"> 201</w:t>
            </w:r>
            <w:r>
              <w:rPr>
                <w:bCs/>
                <w:sz w:val="24"/>
                <w:szCs w:val="24"/>
              </w:rPr>
              <w:t>7</w:t>
            </w:r>
            <w:r w:rsidRPr="00D93A80">
              <w:rPr>
                <w:bCs/>
                <w:sz w:val="24"/>
                <w:szCs w:val="24"/>
              </w:rPr>
              <w:t xml:space="preserve"> г. №</w:t>
            </w:r>
            <w:r>
              <w:rPr>
                <w:bCs/>
                <w:sz w:val="24"/>
                <w:szCs w:val="24"/>
              </w:rPr>
              <w:t xml:space="preserve"> 41 (с изменениями от 02.11.2018)</w:t>
            </w:r>
          </w:p>
        </w:tc>
      </w:tr>
    </w:tbl>
    <w:p w:rsidR="00704769" w:rsidRDefault="00704769" w:rsidP="00704769">
      <w:pPr>
        <w:pStyle w:val="a5"/>
        <w:spacing w:before="0" w:beforeAutospacing="0" w:after="0" w:afterAutospacing="0" w:line="240" w:lineRule="auto"/>
        <w:rPr>
          <w:b/>
          <w:bCs/>
          <w:sz w:val="26"/>
          <w:szCs w:val="26"/>
        </w:rPr>
      </w:pPr>
    </w:p>
    <w:p w:rsidR="00704769" w:rsidRDefault="00704769" w:rsidP="00704769">
      <w:pPr>
        <w:pStyle w:val="a5"/>
        <w:spacing w:before="0" w:beforeAutospacing="0" w:after="0" w:afterAutospacing="0" w:line="240" w:lineRule="auto"/>
        <w:rPr>
          <w:b/>
          <w:bCs/>
          <w:sz w:val="26"/>
          <w:szCs w:val="26"/>
        </w:rPr>
      </w:pPr>
      <w:r>
        <w:rPr>
          <w:b/>
          <w:bCs/>
          <w:sz w:val="26"/>
          <w:szCs w:val="26"/>
        </w:rPr>
        <w:t xml:space="preserve"> </w:t>
      </w:r>
    </w:p>
    <w:p w:rsidR="00704769" w:rsidRPr="00FC1339" w:rsidRDefault="00704769" w:rsidP="00704769">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АДМИНИСТРАТИВНЫЙ РЕГЛАМЕНТ</w:t>
      </w:r>
    </w:p>
    <w:p w:rsidR="00704769" w:rsidRPr="00FC1339" w:rsidRDefault="00704769" w:rsidP="00704769">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ПРЕДОСТАВЛЕНИЯ МУНИЦИПАЛЬНОЙ УСЛУГИ</w:t>
      </w:r>
    </w:p>
    <w:p w:rsidR="00704769" w:rsidRPr="00FC1339" w:rsidRDefault="00704769" w:rsidP="00704769">
      <w:pPr>
        <w:pStyle w:val="ConsPlusNormal"/>
        <w:ind w:firstLine="709"/>
        <w:jc w:val="both"/>
        <w:rPr>
          <w:rFonts w:ascii="Times New Roman" w:hAnsi="Times New Roman"/>
          <w:highlight w:val="yellow"/>
        </w:rPr>
      </w:pPr>
      <w:r w:rsidRPr="00FC1339">
        <w:rPr>
          <w:rFonts w:ascii="Times New Roman" w:hAnsi="Times New Roman"/>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704769" w:rsidRPr="00FC1339" w:rsidRDefault="00704769" w:rsidP="00704769">
      <w:pPr>
        <w:pStyle w:val="ConsPlusTitle"/>
        <w:jc w:val="center"/>
        <w:rPr>
          <w:rFonts w:ascii="Times New Roman" w:hAnsi="Times New Roman" w:cs="Times New Roman"/>
          <w:sz w:val="24"/>
          <w:szCs w:val="24"/>
        </w:rPr>
      </w:pPr>
    </w:p>
    <w:p w:rsidR="00704769" w:rsidRPr="00FC1339" w:rsidRDefault="00704769" w:rsidP="00704769">
      <w:pPr>
        <w:pStyle w:val="ConsPlusNormal"/>
        <w:spacing w:after="240"/>
        <w:jc w:val="center"/>
        <w:outlineLvl w:val="1"/>
        <w:rPr>
          <w:rFonts w:ascii="Times New Roman" w:hAnsi="Times New Roman"/>
          <w:b/>
        </w:rPr>
      </w:pPr>
      <w:r w:rsidRPr="00FC1339">
        <w:rPr>
          <w:rFonts w:ascii="Times New Roman" w:hAnsi="Times New Roman"/>
          <w:b/>
        </w:rPr>
        <w:t>1. Общие положения</w:t>
      </w:r>
    </w:p>
    <w:p w:rsidR="00704769" w:rsidRPr="00FC1339" w:rsidRDefault="00704769" w:rsidP="00704769">
      <w:pPr>
        <w:pStyle w:val="ConsPlusNormal"/>
        <w:spacing w:after="240"/>
        <w:jc w:val="center"/>
        <w:outlineLvl w:val="2"/>
        <w:rPr>
          <w:rFonts w:ascii="Times New Roman" w:hAnsi="Times New Roman"/>
          <w:b/>
        </w:rPr>
      </w:pPr>
      <w:r w:rsidRPr="00FC1339">
        <w:rPr>
          <w:rFonts w:ascii="Times New Roman" w:hAnsi="Times New Roman"/>
          <w:b/>
        </w:rPr>
        <w:t>Предмет регулирования административного регламента</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b/>
        </w:rPr>
        <w:t xml:space="preserve">1.1. </w:t>
      </w:r>
      <w:proofErr w:type="gramStart"/>
      <w:r w:rsidRPr="00FC1339">
        <w:rPr>
          <w:rFonts w:ascii="Times New Roman" w:hAnsi="Times New Roman"/>
          <w:b/>
        </w:rPr>
        <w:t>Административный регламент предоставления муниципальной услуги  «</w:t>
      </w:r>
      <w:r w:rsidRPr="00FC1339">
        <w:rPr>
          <w:rFonts w:ascii="Times New Roman" w:hAnsi="Times New Roman"/>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FC1339">
        <w:rPr>
          <w:rFonts w:ascii="Times New Roman" w:hAnsi="Times New Roman"/>
          <w:b/>
        </w:rPr>
        <w:t xml:space="preserve"> (далее - административный регламент), </w:t>
      </w:r>
      <w:r w:rsidRPr="00FC1339">
        <w:rPr>
          <w:rFonts w:ascii="Times New Roman" w:hAnsi="Times New Roman"/>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FC1339">
        <w:rPr>
          <w:rFonts w:ascii="Times New Roman" w:hAnsi="Times New Roman"/>
        </w:rPr>
        <w:t xml:space="preserve"> им решения при предоставлении муниципальной услуги (далее – муниципальная услуга).</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C1339">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704769" w:rsidRPr="00FC1339" w:rsidRDefault="00704769" w:rsidP="00704769">
      <w:pPr>
        <w:ind w:firstLine="708"/>
        <w:jc w:val="both"/>
        <w:rPr>
          <w:rFonts w:eastAsia="Calibri"/>
        </w:rPr>
      </w:pPr>
      <w:proofErr w:type="gramStart"/>
      <w:r w:rsidRPr="00FC1339">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FC1339">
        <w:rPr>
          <w:rFonts w:eastAsia="Calibri"/>
        </w:rPr>
        <w:t xml:space="preserve">а также выполнение </w:t>
      </w:r>
      <w:r w:rsidRPr="00FC1339">
        <w:rPr>
          <w:rFonts w:eastAsia="Calibri"/>
        </w:rPr>
        <w:lastRenderedPageBreak/>
        <w:t>инженерных изысканий, подготовку проектной документации для их строительства, реконструкции.</w:t>
      </w:r>
      <w:proofErr w:type="gramEnd"/>
    </w:p>
    <w:p w:rsidR="00704769" w:rsidRPr="00FC1339" w:rsidRDefault="00704769" w:rsidP="00704769">
      <w:pPr>
        <w:pStyle w:val="ConsPlusNormal"/>
        <w:jc w:val="center"/>
        <w:outlineLvl w:val="2"/>
        <w:rPr>
          <w:rFonts w:ascii="Times New Roman" w:hAnsi="Times New Roman"/>
          <w:b/>
        </w:rPr>
      </w:pPr>
      <w:r w:rsidRPr="00FC1339">
        <w:rPr>
          <w:rFonts w:ascii="Times New Roman" w:hAnsi="Times New Roman"/>
          <w:b/>
        </w:rPr>
        <w:t>Требования к порядку информирования</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1.3. </w:t>
      </w:r>
      <w:proofErr w:type="gramStart"/>
      <w:r w:rsidRPr="00FC1339">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C1339">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C1339">
        <w:rPr>
          <w:rFonts w:ascii="Times New Roman" w:hAnsi="Times New Roman"/>
        </w:rPr>
        <w:t>телефона-автоинформатора</w:t>
      </w:r>
      <w:proofErr w:type="spellEnd"/>
      <w:r w:rsidRPr="00FC1339">
        <w:rPr>
          <w:rFonts w:ascii="Times New Roman" w:hAnsi="Times New Roman"/>
        </w:rPr>
        <w:t>, адресах их электронной почты содержится в Приложении 1 к административному регламенту.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704769" w:rsidRPr="00FC1339" w:rsidRDefault="00704769" w:rsidP="00704769">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информационных стендах, расположенных в администрации </w:t>
      </w:r>
      <w:r>
        <w:rPr>
          <w:rFonts w:ascii="Times New Roman" w:hAnsi="Times New Roman"/>
        </w:rPr>
        <w:t>Зеньковского сельсовета</w:t>
      </w:r>
      <w:r w:rsidRPr="00FC1339">
        <w:rPr>
          <w:rFonts w:ascii="Times New Roman" w:hAnsi="Times New Roman"/>
        </w:rPr>
        <w:t xml:space="preserve"> (далее ОМСУ) по адресу: </w:t>
      </w:r>
      <w:r w:rsidRPr="00FC1339">
        <w:rPr>
          <w:rFonts w:ascii="Times New Roman" w:eastAsia="Times New Roman" w:hAnsi="Times New Roman"/>
        </w:rPr>
        <w:t>6769</w:t>
      </w:r>
      <w:r>
        <w:rPr>
          <w:rFonts w:ascii="Times New Roman" w:eastAsia="Times New Roman" w:hAnsi="Times New Roman"/>
        </w:rPr>
        <w:t>90</w:t>
      </w:r>
      <w:r w:rsidRPr="00FC1339">
        <w:rPr>
          <w:rFonts w:ascii="Times New Roman" w:eastAsia="Times New Roman" w:hAnsi="Times New Roman"/>
        </w:rPr>
        <w:t xml:space="preserve">, Амурская область, Константиновский район, с. </w:t>
      </w:r>
      <w:r>
        <w:rPr>
          <w:rFonts w:ascii="Times New Roman" w:eastAsia="Times New Roman" w:hAnsi="Times New Roman"/>
        </w:rPr>
        <w:t>Зеньковка</w:t>
      </w:r>
      <w:r w:rsidRPr="00FC1339">
        <w:rPr>
          <w:rFonts w:ascii="Times New Roman" w:eastAsia="Times New Roman" w:hAnsi="Times New Roman"/>
        </w:rPr>
        <w:t xml:space="preserve">, ул. </w:t>
      </w:r>
      <w:r>
        <w:rPr>
          <w:rFonts w:ascii="Times New Roman" w:eastAsia="Times New Roman" w:hAnsi="Times New Roman"/>
        </w:rPr>
        <w:t>Советская</w:t>
      </w:r>
      <w:r w:rsidRPr="00FC1339">
        <w:rPr>
          <w:rFonts w:ascii="Times New Roman" w:eastAsia="Times New Roman" w:hAnsi="Times New Roman"/>
        </w:rPr>
        <w:t xml:space="preserve">, д. </w:t>
      </w:r>
      <w:r>
        <w:rPr>
          <w:rFonts w:ascii="Times New Roman" w:eastAsia="Times New Roman" w:hAnsi="Times New Roman"/>
        </w:rPr>
        <w:t>19,кв</w:t>
      </w:r>
      <w:proofErr w:type="gramStart"/>
      <w:r>
        <w:rPr>
          <w:rFonts w:ascii="Times New Roman" w:eastAsia="Times New Roman" w:hAnsi="Times New Roman"/>
        </w:rPr>
        <w:t>.(</w:t>
      </w:r>
      <w:proofErr w:type="gramEnd"/>
      <w:r>
        <w:rPr>
          <w:rFonts w:ascii="Times New Roman" w:eastAsia="Times New Roman" w:hAnsi="Times New Roman"/>
        </w:rPr>
        <w:t>офис) 2</w:t>
      </w:r>
      <w:r w:rsidRPr="00FC1339">
        <w:rPr>
          <w:rFonts w:ascii="Times New Roman" w:hAnsi="Times New Roman"/>
        </w:rPr>
        <w:t>;</w:t>
      </w:r>
    </w:p>
    <w:p w:rsidR="00704769" w:rsidRPr="00FC1339" w:rsidRDefault="00704769" w:rsidP="00704769">
      <w:pPr>
        <w:pStyle w:val="ConsPlusNormal"/>
        <w:numPr>
          <w:ilvl w:val="0"/>
          <w:numId w:val="4"/>
        </w:numPr>
        <w:ind w:left="0" w:firstLine="709"/>
        <w:jc w:val="both"/>
        <w:rPr>
          <w:rFonts w:ascii="Times New Roman" w:hAnsi="Times New Roman"/>
        </w:rPr>
      </w:pPr>
      <w:r w:rsidRPr="00FC1339">
        <w:rPr>
          <w:rFonts w:ascii="Times New Roman" w:hAnsi="Times New Roman"/>
        </w:rPr>
        <w:t>на информационных стендах, расположенных в отделении ГАУ «МФЦ Амурской области» в Константиновском районе</w:t>
      </w:r>
      <w:r w:rsidRPr="00FC1339">
        <w:rPr>
          <w:rFonts w:ascii="Times New Roman" w:hAnsi="Times New Roman"/>
          <w:i/>
        </w:rPr>
        <w:t xml:space="preserve"> </w:t>
      </w:r>
      <w:r w:rsidRPr="00FC1339">
        <w:rPr>
          <w:rFonts w:ascii="Times New Roman" w:hAnsi="Times New Roman"/>
        </w:rPr>
        <w:t xml:space="preserve"> (далее также – МФЦ)</w:t>
      </w:r>
      <w:r w:rsidRPr="00FC1339">
        <w:t xml:space="preserve"> </w:t>
      </w:r>
      <w:r w:rsidRPr="00FC1339">
        <w:rPr>
          <w:rFonts w:ascii="Times New Roman" w:hAnsi="Times New Roman"/>
        </w:rPr>
        <w:t xml:space="preserve">по адресу: </w:t>
      </w:r>
      <w:r w:rsidRPr="00FC1339">
        <w:rPr>
          <w:rFonts w:ascii="Times New Roman" w:eastAsia="Times New Roman" w:hAnsi="Times New Roman"/>
        </w:rPr>
        <w:t xml:space="preserve">676980, Амурская область, Константиновский район, </w:t>
      </w:r>
      <w:proofErr w:type="gramStart"/>
      <w:r w:rsidRPr="00FC1339">
        <w:rPr>
          <w:rFonts w:ascii="Times New Roman" w:eastAsia="Times New Roman" w:hAnsi="Times New Roman"/>
        </w:rPr>
        <w:t>с</w:t>
      </w:r>
      <w:proofErr w:type="gramEnd"/>
      <w:r w:rsidRPr="00FC1339">
        <w:rPr>
          <w:rFonts w:ascii="Times New Roman" w:eastAsia="Times New Roman" w:hAnsi="Times New Roman"/>
        </w:rPr>
        <w:t>. Константиновка, ул. Кирпичная, д. 3</w:t>
      </w:r>
      <w:r w:rsidRPr="00FC1339">
        <w:rPr>
          <w:rFonts w:ascii="Times New Roman" w:hAnsi="Times New Roman"/>
        </w:rPr>
        <w:t>;</w:t>
      </w:r>
    </w:p>
    <w:p w:rsidR="00704769" w:rsidRPr="00FC1339" w:rsidRDefault="00704769" w:rsidP="00704769">
      <w:pPr>
        <w:pStyle w:val="ConsPlusNormal"/>
        <w:numPr>
          <w:ilvl w:val="0"/>
          <w:numId w:val="4"/>
        </w:numPr>
        <w:ind w:left="0" w:firstLine="709"/>
        <w:jc w:val="both"/>
        <w:rPr>
          <w:rFonts w:ascii="Times New Roman" w:hAnsi="Times New Roman"/>
        </w:rPr>
      </w:pPr>
      <w:r w:rsidRPr="00FC1339">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704769" w:rsidRPr="00FC1339" w:rsidRDefault="00704769" w:rsidP="00704769">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в электронном виде в информационно-телекоммуникационной сети Интернет (далее – сеть Интернет):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Константиновского района </w:t>
      </w:r>
      <w:proofErr w:type="spellStart"/>
      <w:r w:rsidRPr="00FC1339">
        <w:rPr>
          <w:rFonts w:ascii="Times New Roman" w:hAnsi="Times New Roman"/>
          <w:lang w:val="en-US"/>
        </w:rPr>
        <w:t>konst</w:t>
      </w:r>
      <w:proofErr w:type="spellEnd"/>
      <w:r w:rsidRPr="00FC1339">
        <w:rPr>
          <w:rFonts w:ascii="Times New Roman" w:hAnsi="Times New Roman"/>
        </w:rPr>
        <w:t>-</w:t>
      </w:r>
      <w:proofErr w:type="spellStart"/>
      <w:r w:rsidRPr="00FC1339">
        <w:rPr>
          <w:rFonts w:ascii="Times New Roman" w:hAnsi="Times New Roman"/>
          <w:lang w:val="en-US"/>
        </w:rPr>
        <w:t>adm</w:t>
      </w:r>
      <w:proofErr w:type="spellEnd"/>
      <w:r w:rsidRPr="00FC1339">
        <w:rPr>
          <w:rFonts w:ascii="Times New Roman" w:hAnsi="Times New Roman"/>
        </w:rPr>
        <w:t>.</w:t>
      </w:r>
      <w:proofErr w:type="spellStart"/>
      <w:r w:rsidRPr="00FC1339">
        <w:rPr>
          <w:rFonts w:ascii="Times New Roman" w:hAnsi="Times New Roman"/>
          <w:lang w:val="en-US"/>
        </w:rPr>
        <w:t>ru</w:t>
      </w:r>
      <w:proofErr w:type="spellEnd"/>
      <w:r w:rsidRPr="00FC1339">
        <w:rPr>
          <w:rFonts w:ascii="Times New Roman" w:hAnsi="Times New Roman"/>
        </w:rPr>
        <w:t xml:space="preserve">;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 на </w:t>
      </w:r>
      <w:proofErr w:type="gramStart"/>
      <w:r w:rsidRPr="00FC1339">
        <w:rPr>
          <w:rFonts w:ascii="Times New Roman" w:hAnsi="Times New Roman"/>
        </w:rPr>
        <w:t>сайте</w:t>
      </w:r>
      <w:proofErr w:type="gramEnd"/>
      <w:r w:rsidRPr="00FC1339">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МФЦ Амурской области </w:t>
      </w:r>
      <w:proofErr w:type="spellStart"/>
      <w:r w:rsidRPr="00FC1339">
        <w:rPr>
          <w:rFonts w:ascii="Times New Roman" w:hAnsi="Times New Roman"/>
        </w:rPr>
        <w:t>mfc-amur.ru</w:t>
      </w:r>
      <w:proofErr w:type="spellEnd"/>
      <w:r w:rsidRPr="00FC1339">
        <w:rPr>
          <w:rFonts w:ascii="Times New Roman" w:hAnsi="Times New Roman"/>
        </w:rPr>
        <w:t>;</w:t>
      </w:r>
    </w:p>
    <w:p w:rsidR="00704769" w:rsidRPr="00FC1339" w:rsidRDefault="00704769" w:rsidP="00704769">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аппаратно-программных </w:t>
      </w:r>
      <w:proofErr w:type="gramStart"/>
      <w:r w:rsidRPr="00FC1339">
        <w:rPr>
          <w:rFonts w:ascii="Times New Roman" w:hAnsi="Times New Roman"/>
        </w:rPr>
        <w:t>комплексах</w:t>
      </w:r>
      <w:proofErr w:type="gramEnd"/>
      <w:r w:rsidRPr="00FC1339">
        <w:rPr>
          <w:rFonts w:ascii="Times New Roman" w:hAnsi="Times New Roman"/>
        </w:rPr>
        <w:t xml:space="preserve"> – Интернет-киоск.</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личном обращении в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письменном обращении в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личном обращении в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письменном обращении в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путем публичного информирования.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1.6. Информация о порядке предоставления муниципальной услуги должна содержать: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сведения о порядке получения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категории получателей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МФЦ для предоставления муниципальной услуги, режим работы МФЦ;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адрес места приема документов ОМСУ для предоставления муниципальной услуги, режим работы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порядок передачи результата заявителю;</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сведения, которые необходимо указать в заявлении о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сведения о порядке обжалования действий (бездействия) и решений должностных лиц.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Устное информирование каждого обратившегося за информацией заявителя осуществляется не более 15 минут.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Ответ на письменное обращение направляется заявителю в течение 5 рабочих со дня регистрации обращения в ОМСУ или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Прием документов, необходимых для предоставления муниципальной услуги, осуществляется по адресу ОМСУ или МФЦ.</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spacing w:after="240"/>
        <w:ind w:firstLine="709"/>
        <w:jc w:val="center"/>
        <w:outlineLvl w:val="1"/>
        <w:rPr>
          <w:rFonts w:ascii="Times New Roman" w:hAnsi="Times New Roman"/>
          <w:b/>
        </w:rPr>
      </w:pPr>
      <w:r w:rsidRPr="00FC1339">
        <w:rPr>
          <w:rFonts w:ascii="Times New Roman" w:hAnsi="Times New Roman"/>
          <w:b/>
        </w:rPr>
        <w:t>2. Стандарт предоставления муниципальной услуги</w:t>
      </w:r>
    </w:p>
    <w:p w:rsidR="00704769" w:rsidRPr="00FC1339" w:rsidRDefault="00704769" w:rsidP="00704769">
      <w:pPr>
        <w:pStyle w:val="ConsPlusNormal"/>
        <w:spacing w:after="240"/>
        <w:ind w:firstLine="709"/>
        <w:jc w:val="center"/>
        <w:outlineLvl w:val="2"/>
        <w:rPr>
          <w:rFonts w:ascii="Times New Roman" w:hAnsi="Times New Roman"/>
          <w:b/>
        </w:rPr>
      </w:pPr>
      <w:r w:rsidRPr="00FC1339">
        <w:rPr>
          <w:rFonts w:ascii="Times New Roman" w:hAnsi="Times New Roman"/>
          <w:b/>
        </w:rPr>
        <w:t>Наименование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Наименование органа, непосредственно предоставляющего муниципальную услугу</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2.2. Предоставление муниципальной услуги осуществляется </w:t>
      </w:r>
      <w:r>
        <w:rPr>
          <w:rFonts w:ascii="Times New Roman" w:hAnsi="Times New Roman"/>
        </w:rPr>
        <w:t xml:space="preserve">администрацией </w:t>
      </w:r>
      <w:r>
        <w:rPr>
          <w:rFonts w:ascii="Times New Roman" w:hAnsi="Times New Roman"/>
        </w:rPr>
        <w:lastRenderedPageBreak/>
        <w:t>Зеньковского сельсовета</w:t>
      </w:r>
      <w:r w:rsidRPr="00FC1339">
        <w:rPr>
          <w:rFonts w:ascii="Times New Roman" w:hAnsi="Times New Roman"/>
        </w:rPr>
        <w:t xml:space="preserve"> (далее также – ОМСУ, уполномоченный орган).</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704769" w:rsidRPr="00FC1339" w:rsidRDefault="00704769" w:rsidP="00704769">
      <w:pPr>
        <w:pStyle w:val="ConsPlusNormal"/>
        <w:ind w:firstLine="709"/>
        <w:jc w:val="center"/>
        <w:outlineLvl w:val="2"/>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704769" w:rsidRPr="00FC1339" w:rsidRDefault="00704769" w:rsidP="00704769">
      <w:pPr>
        <w:tabs>
          <w:tab w:val="left" w:pos="993"/>
        </w:tabs>
        <w:ind w:firstLine="709"/>
        <w:jc w:val="both"/>
      </w:pPr>
      <w:r w:rsidRPr="00FC1339">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704769" w:rsidRPr="00FC1339" w:rsidRDefault="00704769" w:rsidP="00704769">
      <w:pPr>
        <w:autoSpaceDE w:val="0"/>
        <w:autoSpaceDN w:val="0"/>
        <w:adjustRightInd w:val="0"/>
        <w:jc w:val="both"/>
      </w:pPr>
      <w:r>
        <w:rPr>
          <w:bCs/>
        </w:rPr>
        <w:t xml:space="preserve">              </w:t>
      </w:r>
      <w:r w:rsidRPr="00FC1339">
        <w:t>МФЦ, ОМСУ не вправе требовать от заявителя:</w:t>
      </w:r>
    </w:p>
    <w:p w:rsidR="00704769" w:rsidRPr="00FC1339" w:rsidRDefault="00704769" w:rsidP="00704769">
      <w:pPr>
        <w:autoSpaceDE w:val="0"/>
        <w:autoSpaceDN w:val="0"/>
        <w:adjustRightInd w:val="0"/>
        <w:ind w:firstLine="709"/>
        <w:jc w:val="both"/>
      </w:pPr>
      <w:r w:rsidRPr="00FC133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04769" w:rsidRPr="00FC1339" w:rsidRDefault="00704769" w:rsidP="00704769">
      <w:pPr>
        <w:autoSpaceDE w:val="0"/>
        <w:autoSpaceDN w:val="0"/>
        <w:adjustRightInd w:val="0"/>
        <w:ind w:firstLine="709"/>
        <w:jc w:val="both"/>
      </w:pPr>
      <w:proofErr w:type="gramStart"/>
      <w:r w:rsidRPr="00FC1339">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FC1339">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704769" w:rsidRPr="00FC1339" w:rsidRDefault="00704769" w:rsidP="00704769">
      <w:pPr>
        <w:autoSpaceDE w:val="0"/>
        <w:autoSpaceDN w:val="0"/>
        <w:adjustRightInd w:val="0"/>
        <w:ind w:firstLine="709"/>
        <w:jc w:val="both"/>
      </w:pPr>
      <w:proofErr w:type="gramStart"/>
      <w:r w:rsidRPr="00FC1339">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C1339">
        <w:t xml:space="preserve"> таких услуг.</w:t>
      </w:r>
    </w:p>
    <w:p w:rsidR="00704769" w:rsidRPr="00FC1339" w:rsidRDefault="00704769" w:rsidP="00704769">
      <w:pPr>
        <w:autoSpaceDE w:val="0"/>
        <w:autoSpaceDN w:val="0"/>
        <w:adjustRightInd w:val="0"/>
        <w:ind w:firstLine="709"/>
        <w:jc w:val="both"/>
        <w:rPr>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Результат предоставления муниципальной услуги</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2.4. Результатом предоставления муниципальной услуги является:</w:t>
      </w:r>
    </w:p>
    <w:p w:rsidR="00704769" w:rsidRPr="00FC1339" w:rsidRDefault="00704769" w:rsidP="00704769">
      <w:pPr>
        <w:ind w:firstLine="709"/>
        <w:jc w:val="both"/>
      </w:pPr>
      <w:r w:rsidRPr="00FC1339">
        <w:t>1) Решение о выдаче разрешения на строительство, реконструкцию объектов капитального строительства (далее – решение о выдаче разрешения);</w:t>
      </w:r>
    </w:p>
    <w:p w:rsidR="00704769" w:rsidRPr="00FC1339" w:rsidRDefault="00704769" w:rsidP="00704769">
      <w:pPr>
        <w:ind w:firstLine="709"/>
        <w:jc w:val="both"/>
      </w:pPr>
      <w:r w:rsidRPr="00FC1339">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704769" w:rsidRPr="00FC1339" w:rsidRDefault="00704769" w:rsidP="00704769">
      <w:pPr>
        <w:ind w:firstLine="709"/>
        <w:jc w:val="both"/>
      </w:pPr>
      <w:r w:rsidRPr="00FC1339">
        <w:t>3) Решение о продлении разрешения на строительство, реконструкцию объектов капитального строительства (далее – решение о продлении разрешения);</w:t>
      </w:r>
    </w:p>
    <w:p w:rsidR="00704769" w:rsidRPr="00FC1339" w:rsidRDefault="00704769" w:rsidP="00704769">
      <w:pPr>
        <w:ind w:firstLine="709"/>
        <w:jc w:val="both"/>
      </w:pPr>
      <w:r w:rsidRPr="00FC1339">
        <w:t>4) Мотивированное решение об отказе в продлении разрешения на строительство, реконструкцию объектов капитального строительства (далее – решение об отказе в продлении разрешения).</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Срок предоставления муниципальной услуги</w:t>
      </w:r>
    </w:p>
    <w:p w:rsidR="00704769" w:rsidRPr="00FC1339" w:rsidRDefault="00704769" w:rsidP="00704769">
      <w:pPr>
        <w:pStyle w:val="ConsPlusNormal"/>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2.5. Максимальный срок предоставления муниципальной услуги составляет 7 рабочих дней, исчисляемых со дня регистрации в ОМСУ заявления с документами, обязанность по представлению которых возложена на заявителя.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704769" w:rsidRPr="00FC1339" w:rsidRDefault="00704769" w:rsidP="00704769">
      <w:pPr>
        <w:pStyle w:val="ConsPlusNormal"/>
        <w:numPr>
          <w:ins w:id="0" w:author="Dobrovolskaya" w:date="2013-11-15T14:56:00Z"/>
        </w:numPr>
        <w:ind w:firstLine="709"/>
        <w:jc w:val="both"/>
        <w:rPr>
          <w:rFonts w:ascii="Times New Roman" w:hAnsi="Times New Roman"/>
        </w:rPr>
      </w:pPr>
      <w:r w:rsidRPr="00FC1339">
        <w:rPr>
          <w:rFonts w:ascii="Times New Roman" w:hAnsi="Times New Roman"/>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Правовые основания для предоставления муниципальной услуги</w:t>
      </w:r>
    </w:p>
    <w:p w:rsidR="00704769" w:rsidRPr="00FC1339" w:rsidRDefault="00704769" w:rsidP="00704769">
      <w:pPr>
        <w:pStyle w:val="ConsPlusNormal"/>
        <w:ind w:firstLine="709"/>
        <w:jc w:val="both"/>
        <w:rPr>
          <w:rFonts w:ascii="Times New Roman" w:hAnsi="Times New Roman"/>
          <w:highlight w:val="yellow"/>
        </w:rPr>
      </w:pPr>
    </w:p>
    <w:p w:rsidR="00704769" w:rsidRPr="00316852" w:rsidRDefault="00704769" w:rsidP="00704769">
      <w:pPr>
        <w:pStyle w:val="ConsPlusNormal"/>
        <w:ind w:firstLine="709"/>
        <w:jc w:val="both"/>
        <w:rPr>
          <w:rFonts w:ascii="Times New Roman" w:hAnsi="Times New Roman"/>
          <w:i/>
        </w:rPr>
      </w:pPr>
      <w:r w:rsidRPr="00FC1339">
        <w:rPr>
          <w:rFonts w:ascii="Times New Roman" w:hAnsi="Times New Roman"/>
        </w:rPr>
        <w:t>2.6</w:t>
      </w:r>
      <w:r w:rsidRPr="00316852">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704769" w:rsidRPr="00316852" w:rsidRDefault="00704769" w:rsidP="00704769">
      <w:pPr>
        <w:autoSpaceDE w:val="0"/>
        <w:autoSpaceDN w:val="0"/>
        <w:adjustRightInd w:val="0"/>
        <w:ind w:firstLine="709"/>
        <w:jc w:val="both"/>
        <w:rPr>
          <w:i/>
        </w:rPr>
      </w:pPr>
      <w:r w:rsidRPr="00316852">
        <w:rPr>
          <w:i/>
        </w:rPr>
        <w:t>- Градостроительным кодексом Российской Федерации от 25.04.2017 №741/</w:t>
      </w:r>
      <w:proofErr w:type="spellStart"/>
      <w:proofErr w:type="gramStart"/>
      <w:r w:rsidRPr="00316852">
        <w:rPr>
          <w:i/>
        </w:rPr>
        <w:t>пр</w:t>
      </w:r>
      <w:proofErr w:type="spellEnd"/>
      <w:proofErr w:type="gramEnd"/>
      <w:r w:rsidRPr="00316852">
        <w:rPr>
          <w:i/>
        </w:rPr>
        <w:t xml:space="preserve"> «Об утверждении  формы градостроительного плана земельного участка и порядка её заполнения </w:t>
      </w:r>
    </w:p>
    <w:p w:rsidR="00704769" w:rsidRPr="00316852" w:rsidRDefault="00704769" w:rsidP="00704769">
      <w:pPr>
        <w:autoSpaceDE w:val="0"/>
        <w:autoSpaceDN w:val="0"/>
        <w:adjustRightInd w:val="0"/>
        <w:ind w:firstLine="709"/>
        <w:jc w:val="both"/>
        <w:rPr>
          <w:rFonts w:eastAsia="Calibri"/>
          <w:i/>
        </w:rPr>
      </w:pPr>
      <w:r w:rsidRPr="00316852">
        <w:rPr>
          <w:i/>
        </w:rPr>
        <w:t xml:space="preserve">- Федеральным </w:t>
      </w:r>
      <w:hyperlink r:id="rId7" w:history="1">
        <w:r w:rsidRPr="00316852">
          <w:rPr>
            <w:i/>
          </w:rPr>
          <w:t>законом</w:t>
        </w:r>
      </w:hyperlink>
      <w:r w:rsidRPr="00316852">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704769" w:rsidRPr="00316852" w:rsidRDefault="00704769" w:rsidP="00704769">
      <w:pPr>
        <w:autoSpaceDE w:val="0"/>
        <w:autoSpaceDN w:val="0"/>
        <w:adjustRightInd w:val="0"/>
        <w:ind w:firstLine="851"/>
        <w:jc w:val="both"/>
        <w:rPr>
          <w:rFonts w:eastAsia="Calibri"/>
          <w:i/>
        </w:rPr>
      </w:pPr>
      <w:r w:rsidRPr="00316852">
        <w:rPr>
          <w:i/>
        </w:rPr>
        <w:t xml:space="preserve">- Федеральным </w:t>
      </w:r>
      <w:hyperlink r:id="rId8" w:history="1">
        <w:r w:rsidRPr="00316852">
          <w:rPr>
            <w:rStyle w:val="a3"/>
            <w:rFonts w:eastAsia="SimSun"/>
            <w:i/>
          </w:rPr>
          <w:t>законом</w:t>
        </w:r>
      </w:hyperlink>
      <w:r w:rsidRPr="00316852">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704769" w:rsidRPr="00316852" w:rsidRDefault="00704769" w:rsidP="00704769">
      <w:pPr>
        <w:autoSpaceDE w:val="0"/>
        <w:autoSpaceDN w:val="0"/>
        <w:adjustRightInd w:val="0"/>
        <w:ind w:firstLine="851"/>
        <w:jc w:val="both"/>
        <w:rPr>
          <w:rFonts w:eastAsia="Calibri"/>
          <w:i/>
        </w:rPr>
      </w:pPr>
      <w:r w:rsidRPr="00316852">
        <w:rPr>
          <w:i/>
        </w:rPr>
        <w:t xml:space="preserve">- Законом Амурской области от 05.12. 2006 № 259 - </w:t>
      </w:r>
      <w:proofErr w:type="gramStart"/>
      <w:r w:rsidRPr="00316852">
        <w:rPr>
          <w:i/>
        </w:rPr>
        <w:t>ОЗ</w:t>
      </w:r>
      <w:proofErr w:type="gramEnd"/>
      <w:r w:rsidRPr="00316852">
        <w:rPr>
          <w:i/>
        </w:rPr>
        <w:t xml:space="preserve"> «О регулировании градостроительной деятельности в Амурской области»</w:t>
      </w:r>
      <w:r w:rsidRPr="00316852">
        <w:rPr>
          <w:rFonts w:ascii="Arial" w:hAnsi="Arial" w:cs="Arial"/>
          <w:i/>
          <w:color w:val="333333"/>
          <w:sz w:val="20"/>
          <w:szCs w:val="20"/>
          <w:shd w:val="clear" w:color="auto" w:fill="FFFFFF"/>
        </w:rPr>
        <w:t xml:space="preserve"> </w:t>
      </w:r>
      <w:r w:rsidRPr="00316852">
        <w:rPr>
          <w:i/>
          <w:color w:val="333333"/>
          <w:shd w:val="clear" w:color="auto" w:fill="FFFFFF"/>
        </w:rPr>
        <w:t>(с изменениями на 3 апреля 2018 года</w:t>
      </w:r>
      <w:r w:rsidRPr="00316852">
        <w:rPr>
          <w:i/>
        </w:rPr>
        <w:t xml:space="preserve"> )</w:t>
      </w:r>
    </w:p>
    <w:p w:rsidR="00704769" w:rsidRPr="00316852" w:rsidRDefault="00704769" w:rsidP="00704769">
      <w:pPr>
        <w:pStyle w:val="ConsPlusTitle"/>
        <w:ind w:firstLine="709"/>
        <w:jc w:val="both"/>
        <w:outlineLvl w:val="0"/>
        <w:rPr>
          <w:rFonts w:ascii="Times New Roman" w:hAnsi="Times New Roman" w:cs="Times New Roman"/>
          <w:b w:val="0"/>
          <w:i/>
          <w:sz w:val="24"/>
          <w:szCs w:val="24"/>
        </w:rPr>
      </w:pPr>
      <w:r w:rsidRPr="00316852">
        <w:rPr>
          <w:rFonts w:ascii="Times New Roman" w:hAnsi="Times New Roman" w:cs="Times New Roman"/>
          <w:b w:val="0"/>
          <w:i/>
          <w:sz w:val="24"/>
          <w:szCs w:val="24"/>
        </w:rPr>
        <w:t>- Уставом Зеньковского сельсовета</w:t>
      </w:r>
      <w:proofErr w:type="gramStart"/>
      <w:r w:rsidRPr="00316852">
        <w:rPr>
          <w:rFonts w:ascii="Times New Roman" w:hAnsi="Times New Roman" w:cs="Times New Roman"/>
          <w:b w:val="0"/>
          <w:i/>
          <w:sz w:val="24"/>
          <w:szCs w:val="24"/>
        </w:rPr>
        <w:t>..</w:t>
      </w:r>
      <w:proofErr w:type="gramEnd"/>
    </w:p>
    <w:p w:rsidR="00704769" w:rsidRPr="00FC1339" w:rsidRDefault="00704769" w:rsidP="00704769">
      <w:pPr>
        <w:pStyle w:val="ConsPlusTitle"/>
        <w:ind w:firstLine="709"/>
        <w:jc w:val="both"/>
        <w:outlineLvl w:val="0"/>
        <w:rPr>
          <w:rFonts w:ascii="Times New Roman" w:hAnsi="Times New Roman" w:cs="Times New Roman"/>
          <w:b w:val="0"/>
          <w:sz w:val="24"/>
          <w:szCs w:val="24"/>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704769" w:rsidRPr="00316852" w:rsidRDefault="00704769" w:rsidP="00704769">
      <w:pPr>
        <w:pStyle w:val="s1"/>
        <w:shd w:val="clear" w:color="auto" w:fill="FFFFFF"/>
        <w:rPr>
          <w:i/>
          <w:color w:val="000000"/>
        </w:rPr>
      </w:pPr>
      <w:r w:rsidRPr="00316852">
        <w:rPr>
          <w:color w:val="000000"/>
        </w:rPr>
        <w:t xml:space="preserve">- </w:t>
      </w:r>
      <w:r w:rsidRPr="00316852">
        <w:rPr>
          <w:i/>
          <w:color w:val="000000"/>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w:t>
      </w:r>
      <w:r w:rsidRPr="00316852">
        <w:rPr>
          <w:i/>
          <w:color w:val="000000"/>
        </w:rPr>
        <w:lastRenderedPageBreak/>
        <w:t>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704769" w:rsidRPr="00316852" w:rsidRDefault="00704769" w:rsidP="00704769">
      <w:pPr>
        <w:pStyle w:val="s1"/>
        <w:shd w:val="clear" w:color="auto" w:fill="FFFFFF"/>
        <w:rPr>
          <w:i/>
          <w:color w:val="000000"/>
        </w:rPr>
      </w:pPr>
      <w:proofErr w:type="gramStart"/>
      <w:r w:rsidRPr="00316852">
        <w:rPr>
          <w:color w:val="000000"/>
        </w:rPr>
        <w:t xml:space="preserve">- </w:t>
      </w:r>
      <w:r w:rsidRPr="00316852">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704769" w:rsidRPr="00316852" w:rsidRDefault="00704769" w:rsidP="00704769">
      <w:pPr>
        <w:pStyle w:val="s1"/>
        <w:shd w:val="clear" w:color="auto" w:fill="FFFFFF"/>
        <w:rPr>
          <w:i/>
          <w:color w:val="000000"/>
        </w:rPr>
      </w:pPr>
      <w:r w:rsidRPr="00316852">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704769" w:rsidRPr="00FC1339" w:rsidRDefault="00704769" w:rsidP="00704769">
      <w:pPr>
        <w:pStyle w:val="1"/>
        <w:spacing w:line="240" w:lineRule="auto"/>
        <w:ind w:firstLine="0"/>
        <w:rPr>
          <w:sz w:val="24"/>
          <w:szCs w:val="24"/>
        </w:rPr>
      </w:pPr>
      <w:r w:rsidRPr="00FC1339">
        <w:rPr>
          <w:sz w:val="24"/>
          <w:szCs w:val="24"/>
        </w:rPr>
        <w:t>- заявление по форме согласно Приложению 2 к настоящему административному регламенту;</w:t>
      </w:r>
    </w:p>
    <w:p w:rsidR="00704769" w:rsidRPr="00FC1339" w:rsidRDefault="00704769" w:rsidP="00704769">
      <w:pPr>
        <w:ind w:firstLine="720"/>
        <w:jc w:val="both"/>
      </w:pPr>
      <w:r w:rsidRPr="00FC1339">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704769" w:rsidRPr="00FC1339" w:rsidRDefault="00704769" w:rsidP="00704769">
      <w:pPr>
        <w:ind w:firstLine="720"/>
        <w:jc w:val="both"/>
      </w:pPr>
      <w:proofErr w:type="gramStart"/>
      <w:r w:rsidRPr="00FC1339">
        <w:t>Заявление</w:t>
      </w:r>
      <w:proofErr w:type="gramEnd"/>
      <w:r w:rsidRPr="00FC1339">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704769" w:rsidRPr="00FC1339" w:rsidRDefault="00704769" w:rsidP="00704769">
      <w:pPr>
        <w:ind w:firstLine="709"/>
        <w:jc w:val="both"/>
      </w:pPr>
      <w:r w:rsidRPr="00FC1339">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704769" w:rsidRPr="00FC1339" w:rsidRDefault="00704769" w:rsidP="00704769">
      <w:pPr>
        <w:autoSpaceDE w:val="0"/>
        <w:autoSpaceDN w:val="0"/>
        <w:adjustRightInd w:val="0"/>
        <w:ind w:firstLine="540"/>
        <w:jc w:val="both"/>
        <w:rPr>
          <w:rFonts w:eastAsia="Calibri"/>
        </w:rPr>
      </w:pPr>
      <w:proofErr w:type="gramStart"/>
      <w:r w:rsidRPr="00FC1339">
        <w:rPr>
          <w:rFonts w:eastAsia="Calibri"/>
        </w:rPr>
        <w:t xml:space="preserve">- при наличии соглашения о передаче в случаях, установленных бюджетным </w:t>
      </w:r>
      <w:hyperlink r:id="rId9" w:history="1">
        <w:r w:rsidRPr="00FC1339">
          <w:rPr>
            <w:rFonts w:eastAsia="Calibri"/>
          </w:rPr>
          <w:t>законодательством</w:t>
        </w:r>
      </w:hyperlink>
      <w:r w:rsidRPr="00FC1339">
        <w:rPr>
          <w:rFonts w:eastAsia="Calibri"/>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704769" w:rsidRPr="00FC1339" w:rsidRDefault="00704769" w:rsidP="00704769">
      <w:pPr>
        <w:ind w:firstLine="709"/>
        <w:jc w:val="both"/>
      </w:pPr>
      <w:r w:rsidRPr="00FC1339">
        <w:t>- материалы, содержащиеся в проектной документации:</w:t>
      </w:r>
    </w:p>
    <w:p w:rsidR="00704769" w:rsidRPr="00FC1339" w:rsidRDefault="00704769" w:rsidP="00704769">
      <w:pPr>
        <w:ind w:firstLine="709"/>
        <w:jc w:val="both"/>
      </w:pPr>
      <w:r w:rsidRPr="00FC1339">
        <w:t>а) пояснительная записка;</w:t>
      </w:r>
    </w:p>
    <w:p w:rsidR="00704769" w:rsidRPr="00FC1339" w:rsidRDefault="00704769" w:rsidP="00704769">
      <w:pPr>
        <w:ind w:firstLine="709"/>
        <w:jc w:val="both"/>
      </w:pPr>
      <w:r w:rsidRPr="00FC1339">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704769" w:rsidRPr="00FC1339" w:rsidRDefault="00704769" w:rsidP="00704769">
      <w:pPr>
        <w:ind w:firstLine="709"/>
        <w:jc w:val="both"/>
      </w:pPr>
      <w:r w:rsidRPr="00FC1339">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704769" w:rsidRPr="00FC1339" w:rsidRDefault="00704769" w:rsidP="00704769">
      <w:pPr>
        <w:ind w:firstLine="709"/>
        <w:jc w:val="both"/>
      </w:pPr>
      <w:r w:rsidRPr="00FC1339">
        <w:t>г) схемы, отображающие архитектурные решения;</w:t>
      </w:r>
    </w:p>
    <w:p w:rsidR="00704769" w:rsidRPr="00FC1339" w:rsidRDefault="00704769" w:rsidP="00704769">
      <w:pPr>
        <w:ind w:firstLine="709"/>
        <w:jc w:val="both"/>
      </w:pPr>
      <w:r w:rsidRPr="00FC1339">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704769" w:rsidRPr="00FC1339" w:rsidRDefault="00704769" w:rsidP="00704769">
      <w:pPr>
        <w:ind w:firstLine="709"/>
        <w:jc w:val="both"/>
      </w:pPr>
      <w:r w:rsidRPr="00FC1339">
        <w:t>е) проект организации строительства объекта капитального строительства;</w:t>
      </w:r>
    </w:p>
    <w:p w:rsidR="00704769" w:rsidRPr="00FC1339" w:rsidRDefault="00704769" w:rsidP="00704769">
      <w:pPr>
        <w:ind w:firstLine="709"/>
        <w:jc w:val="both"/>
      </w:pPr>
      <w:r w:rsidRPr="00FC1339">
        <w:t>ж) проект организации работ по сносу или демонтажу объектов капитального строительства, их частей;</w:t>
      </w:r>
    </w:p>
    <w:p w:rsidR="00704769" w:rsidRPr="00FC1339" w:rsidRDefault="00704769" w:rsidP="00704769">
      <w:pPr>
        <w:autoSpaceDE w:val="0"/>
        <w:autoSpaceDN w:val="0"/>
        <w:adjustRightInd w:val="0"/>
        <w:ind w:firstLine="540"/>
        <w:jc w:val="both"/>
        <w:rPr>
          <w:rFonts w:eastAsia="Calibri"/>
        </w:rPr>
      </w:pPr>
      <w:proofErr w:type="spellStart"/>
      <w:proofErr w:type="gramStart"/>
      <w:r w:rsidRPr="00FC1339">
        <w:rPr>
          <w:rFonts w:eastAsia="Calibri"/>
        </w:rPr>
        <w:t>з</w:t>
      </w:r>
      <w:proofErr w:type="spellEnd"/>
      <w:r w:rsidRPr="00FC1339">
        <w:rPr>
          <w:rFonts w:eastAsia="Calibri"/>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w:t>
      </w:r>
      <w:r w:rsidRPr="00FC1339">
        <w:rPr>
          <w:rFonts w:eastAsia="Calibri"/>
        </w:rPr>
        <w:lastRenderedPageBreak/>
        <w:t xml:space="preserve">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10" w:history="1">
        <w:r w:rsidRPr="00FC1339">
          <w:rPr>
            <w:rFonts w:eastAsia="Calibri"/>
          </w:rPr>
          <w:t>статьей 49</w:t>
        </w:r>
      </w:hyperlink>
      <w:r w:rsidRPr="00FC1339">
        <w:rPr>
          <w:rFonts w:eastAsia="Calibri"/>
        </w:rPr>
        <w:t xml:space="preserve"> настоящего Кодекса;</w:t>
      </w:r>
      <w:proofErr w:type="gramEnd"/>
    </w:p>
    <w:p w:rsidR="00704769" w:rsidRPr="00FC1339" w:rsidRDefault="00704769" w:rsidP="00704769">
      <w:pPr>
        <w:autoSpaceDE w:val="0"/>
        <w:autoSpaceDN w:val="0"/>
        <w:adjustRightInd w:val="0"/>
        <w:jc w:val="both"/>
        <w:rPr>
          <w:rFonts w:eastAsia="Calibri"/>
        </w:rPr>
      </w:pPr>
      <w:r w:rsidRPr="00FC1339">
        <w:rPr>
          <w:rFonts w:eastAsia="Calibri"/>
        </w:rPr>
        <w:t>(</w:t>
      </w:r>
      <w:proofErr w:type="spellStart"/>
      <w:r w:rsidRPr="00FC1339">
        <w:rPr>
          <w:rFonts w:eastAsia="Calibri"/>
        </w:rPr>
        <w:t>пп</w:t>
      </w:r>
      <w:proofErr w:type="spellEnd"/>
      <w:r w:rsidRPr="00FC1339">
        <w:rPr>
          <w:rFonts w:eastAsia="Calibri"/>
        </w:rPr>
        <w:t>. "</w:t>
      </w:r>
      <w:proofErr w:type="spellStart"/>
      <w:r w:rsidRPr="00FC1339">
        <w:rPr>
          <w:rFonts w:eastAsia="Calibri"/>
        </w:rPr>
        <w:t>з</w:t>
      </w:r>
      <w:proofErr w:type="spellEnd"/>
      <w:r w:rsidRPr="00FC1339">
        <w:rPr>
          <w:rFonts w:eastAsia="Calibri"/>
        </w:rPr>
        <w:t xml:space="preserve">" </w:t>
      </w:r>
      <w:proofErr w:type="gramStart"/>
      <w:r w:rsidRPr="00FC1339">
        <w:rPr>
          <w:rFonts w:eastAsia="Calibri"/>
        </w:rPr>
        <w:t>введен</w:t>
      </w:r>
      <w:proofErr w:type="gramEnd"/>
      <w:r w:rsidRPr="00FC1339">
        <w:rPr>
          <w:rFonts w:eastAsia="Calibri"/>
        </w:rPr>
        <w:t xml:space="preserve"> Федеральным </w:t>
      </w:r>
      <w:hyperlink r:id="rId11" w:history="1">
        <w:r w:rsidRPr="00FC1339">
          <w:rPr>
            <w:rFonts w:eastAsia="Calibri"/>
          </w:rPr>
          <w:t>законом</w:t>
        </w:r>
      </w:hyperlink>
      <w:r w:rsidRPr="00FC1339">
        <w:rPr>
          <w:rFonts w:eastAsia="Calibri"/>
        </w:rPr>
        <w:t xml:space="preserve"> от 28.11.2015 N 339-ФЗ)</w:t>
      </w:r>
    </w:p>
    <w:p w:rsidR="00704769" w:rsidRPr="00FC1339" w:rsidRDefault="00704769" w:rsidP="00704769">
      <w:pPr>
        <w:ind w:firstLine="709"/>
        <w:jc w:val="both"/>
      </w:pPr>
    </w:p>
    <w:p w:rsidR="00704769" w:rsidRPr="00FC1339" w:rsidRDefault="00704769" w:rsidP="00704769">
      <w:pPr>
        <w:autoSpaceDE w:val="0"/>
        <w:autoSpaceDN w:val="0"/>
        <w:adjustRightInd w:val="0"/>
        <w:ind w:firstLine="540"/>
        <w:jc w:val="both"/>
        <w:rPr>
          <w:rFonts w:eastAsia="Calibri"/>
        </w:rPr>
      </w:pPr>
      <w:proofErr w:type="gramStart"/>
      <w:r w:rsidRPr="00FC1339">
        <w:t xml:space="preserve">- </w:t>
      </w:r>
      <w:r w:rsidRPr="00FC1339">
        <w:rPr>
          <w:rFonts w:eastAsia="Calibri"/>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2" w:history="1">
        <w:r w:rsidRPr="00FC1339">
          <w:rPr>
            <w:rFonts w:eastAsia="Calibri"/>
          </w:rPr>
          <w:t>частью 12.1 статьи 48</w:t>
        </w:r>
      </w:hyperlink>
      <w:r w:rsidRPr="00FC1339">
        <w:rPr>
          <w:rFonts w:eastAsia="Calibri"/>
        </w:rPr>
        <w:t xml:space="preserve"> настоящего Кодекса), если такая проектная документация подлежит экспертизе в соответствии со </w:t>
      </w:r>
      <w:hyperlink r:id="rId13" w:history="1">
        <w:r w:rsidRPr="00FC1339">
          <w:rPr>
            <w:rFonts w:eastAsia="Calibri"/>
          </w:rPr>
          <w:t>статьей 49</w:t>
        </w:r>
      </w:hyperlink>
      <w:r w:rsidRPr="00FC1339">
        <w:rPr>
          <w:rFonts w:eastAsia="Calibri"/>
        </w:rPr>
        <w:t xml:space="preserve"> настоящего Кодекса, положительное заключение государственной экспертизы проектной документации в случаях, предусмотренных </w:t>
      </w:r>
      <w:hyperlink r:id="rId14" w:history="1">
        <w:r w:rsidRPr="00FC1339">
          <w:rPr>
            <w:rFonts w:eastAsia="Calibri"/>
          </w:rPr>
          <w:t>частью 3.4 статьи 49</w:t>
        </w:r>
      </w:hyperlink>
      <w:r w:rsidRPr="00FC1339">
        <w:rPr>
          <w:rFonts w:eastAsia="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FC1339">
        <w:rPr>
          <w:rFonts w:eastAsia="Calibri"/>
        </w:rPr>
        <w:t xml:space="preserve"> </w:t>
      </w:r>
      <w:hyperlink r:id="rId15" w:history="1">
        <w:r w:rsidRPr="00FC1339">
          <w:rPr>
            <w:rFonts w:eastAsia="Calibri"/>
          </w:rPr>
          <w:t>частью 6 статьи 49</w:t>
        </w:r>
      </w:hyperlink>
      <w:r w:rsidRPr="00FC1339">
        <w:rPr>
          <w:rFonts w:eastAsia="Calibri"/>
        </w:rPr>
        <w:t xml:space="preserve"> настоящего Кодекса;</w:t>
      </w:r>
    </w:p>
    <w:p w:rsidR="00704769" w:rsidRPr="00FC1339" w:rsidRDefault="00704769" w:rsidP="00704769">
      <w:pPr>
        <w:autoSpaceDE w:val="0"/>
        <w:autoSpaceDN w:val="0"/>
        <w:adjustRightInd w:val="0"/>
        <w:jc w:val="both"/>
        <w:rPr>
          <w:rFonts w:eastAsia="Calibri"/>
        </w:rPr>
      </w:pPr>
      <w:r w:rsidRPr="00FC1339">
        <w:rPr>
          <w:rFonts w:eastAsia="Calibri"/>
        </w:rPr>
        <w:t xml:space="preserve">(п. 4 в ред. Федерального </w:t>
      </w:r>
      <w:hyperlink r:id="rId16" w:history="1">
        <w:r w:rsidRPr="00FC1339">
          <w:rPr>
            <w:rFonts w:eastAsia="Calibri"/>
          </w:rPr>
          <w:t>закона</w:t>
        </w:r>
      </w:hyperlink>
      <w:r w:rsidRPr="00FC1339">
        <w:rPr>
          <w:rFonts w:eastAsia="Calibri"/>
        </w:rPr>
        <w:t xml:space="preserve"> от 28.11.2011 N 337-ФЗ)</w:t>
      </w:r>
    </w:p>
    <w:p w:rsidR="00704769" w:rsidRPr="00FC1339" w:rsidRDefault="00704769" w:rsidP="00704769">
      <w:pPr>
        <w:ind w:firstLine="709"/>
        <w:jc w:val="both"/>
      </w:pPr>
    </w:p>
    <w:p w:rsidR="00704769" w:rsidRPr="00FC1339" w:rsidRDefault="00704769" w:rsidP="00704769">
      <w:pPr>
        <w:ind w:left="284" w:firstLine="425"/>
        <w:jc w:val="both"/>
      </w:pPr>
      <w:r w:rsidRPr="00FC1339">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704769" w:rsidRPr="00FC1339" w:rsidRDefault="00704769" w:rsidP="00704769">
      <w:pPr>
        <w:autoSpaceDE w:val="0"/>
        <w:autoSpaceDN w:val="0"/>
        <w:adjustRightInd w:val="0"/>
        <w:ind w:firstLine="540"/>
        <w:jc w:val="both"/>
        <w:rPr>
          <w:rFonts w:eastAsia="Calibri"/>
        </w:rPr>
      </w:pPr>
      <w:proofErr w:type="gramStart"/>
      <w:r w:rsidRPr="00FC1339">
        <w:rPr>
          <w:rFonts w:eastAsia="Calibri"/>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FC1339">
        <w:rPr>
          <w:rFonts w:eastAsia="Calibri"/>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FC1339">
        <w:rPr>
          <w:rFonts w:eastAsia="Calibri"/>
        </w:rPr>
        <w:t>определяющее</w:t>
      </w:r>
      <w:proofErr w:type="gramEnd"/>
      <w:r w:rsidRPr="00FC1339">
        <w:rPr>
          <w:rFonts w:eastAsia="Calibri"/>
        </w:rPr>
        <w:t xml:space="preserve"> в том числе условия и порядок возмещения ущерба, причиненного указанному объекту при осуществлении реконструкции;</w:t>
      </w:r>
    </w:p>
    <w:p w:rsidR="00704769" w:rsidRPr="00FC1339" w:rsidRDefault="00704769" w:rsidP="00704769">
      <w:pPr>
        <w:ind w:left="284" w:firstLine="425"/>
        <w:jc w:val="both"/>
      </w:pPr>
      <w:r w:rsidRPr="00FC1339">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704769" w:rsidRPr="00FC1339" w:rsidRDefault="00704769" w:rsidP="00704769">
      <w:pPr>
        <w:ind w:left="284" w:firstLine="425"/>
        <w:jc w:val="both"/>
      </w:pPr>
      <w:r w:rsidRPr="00FC1339">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04769" w:rsidRPr="00FC1339" w:rsidRDefault="00704769" w:rsidP="00704769">
      <w:pPr>
        <w:pStyle w:val="1"/>
        <w:widowControl w:val="0"/>
        <w:autoSpaceDE w:val="0"/>
        <w:autoSpaceDN w:val="0"/>
        <w:adjustRightInd w:val="0"/>
        <w:spacing w:line="240" w:lineRule="auto"/>
        <w:ind w:left="284" w:firstLine="425"/>
        <w:rPr>
          <w:sz w:val="24"/>
          <w:szCs w:val="24"/>
        </w:rPr>
      </w:pPr>
      <w:r w:rsidRPr="00FC1339">
        <w:rPr>
          <w:sz w:val="24"/>
          <w:szCs w:val="24"/>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704769" w:rsidRPr="00FC1339" w:rsidRDefault="00704769" w:rsidP="00704769">
      <w:pPr>
        <w:pStyle w:val="1"/>
        <w:widowControl w:val="0"/>
        <w:autoSpaceDE w:val="0"/>
        <w:autoSpaceDN w:val="0"/>
        <w:adjustRightInd w:val="0"/>
        <w:spacing w:line="240" w:lineRule="auto"/>
        <w:ind w:left="284" w:firstLine="425"/>
        <w:rPr>
          <w:sz w:val="24"/>
          <w:szCs w:val="24"/>
        </w:rPr>
      </w:pPr>
    </w:p>
    <w:p w:rsidR="00704769" w:rsidRPr="00FC1339" w:rsidRDefault="00704769" w:rsidP="00704769">
      <w:pPr>
        <w:pStyle w:val="1"/>
        <w:widowControl w:val="0"/>
        <w:autoSpaceDE w:val="0"/>
        <w:autoSpaceDN w:val="0"/>
        <w:adjustRightInd w:val="0"/>
        <w:spacing w:line="240" w:lineRule="auto"/>
        <w:ind w:firstLine="284"/>
        <w:rPr>
          <w:sz w:val="24"/>
          <w:szCs w:val="24"/>
        </w:rPr>
      </w:pPr>
      <w:r w:rsidRPr="00FC1339">
        <w:rPr>
          <w:sz w:val="24"/>
          <w:szCs w:val="24"/>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FC1339">
        <w:rPr>
          <w:color w:val="000000"/>
          <w:sz w:val="24"/>
          <w:szCs w:val="24"/>
          <w:shd w:val="clear" w:color="auto" w:fill="FFFFFF"/>
        </w:rPr>
        <w:t>не менее чем за шестьдесят дней до истечения срока действия такого разрешения,</w:t>
      </w:r>
      <w:r w:rsidRPr="00FC1339">
        <w:rPr>
          <w:sz w:val="24"/>
          <w:szCs w:val="24"/>
        </w:rPr>
        <w:t xml:space="preserve"> подает заявление в уполномоченный орган.</w:t>
      </w:r>
    </w:p>
    <w:p w:rsidR="00704769" w:rsidRPr="00FC1339" w:rsidRDefault="00704769" w:rsidP="00704769">
      <w:pPr>
        <w:ind w:firstLine="720"/>
        <w:jc w:val="both"/>
      </w:pPr>
      <w:r w:rsidRPr="00FC1339">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704769" w:rsidRPr="00FC1339" w:rsidRDefault="00704769" w:rsidP="00704769">
      <w:pPr>
        <w:ind w:firstLine="720"/>
        <w:jc w:val="both"/>
      </w:pPr>
      <w:r w:rsidRPr="00FC1339">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 xml:space="preserve">Заявление и документы, предусмотренные настоящим административным регламентом, подаются на бумажном </w:t>
      </w:r>
      <w:proofErr w:type="gramStart"/>
      <w:r w:rsidRPr="00FC1339">
        <w:rPr>
          <w:rFonts w:ascii="Times New Roman" w:hAnsi="Times New Roman"/>
        </w:rPr>
        <w:t>носителе</w:t>
      </w:r>
      <w:proofErr w:type="gramEnd"/>
      <w:r w:rsidRPr="00FC133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704769" w:rsidRPr="00FC1339" w:rsidRDefault="00704769" w:rsidP="00704769">
      <w:pPr>
        <w:pStyle w:val="ConsPlusNormal"/>
        <w:ind w:firstLine="709"/>
        <w:jc w:val="both"/>
        <w:rPr>
          <w:rFonts w:ascii="Times New Roman" w:hAnsi="Times New Roman"/>
          <w:highlight w:val="yellow"/>
        </w:rPr>
      </w:pPr>
    </w:p>
    <w:p w:rsidR="00704769" w:rsidRPr="003D05A0" w:rsidRDefault="00704769" w:rsidP="00704769">
      <w:pPr>
        <w:pStyle w:val="ConsPlusNormal"/>
        <w:ind w:firstLine="709"/>
        <w:jc w:val="both"/>
        <w:rPr>
          <w:rFonts w:ascii="Times New Roman" w:hAnsi="Times New Roman"/>
          <w:i/>
        </w:rPr>
      </w:pPr>
      <w:r w:rsidRPr="00FC1339">
        <w:rPr>
          <w:rFonts w:ascii="Times New Roman" w:hAnsi="Times New Roman"/>
        </w:rPr>
        <w:t xml:space="preserve">2.8. </w:t>
      </w:r>
      <w:r w:rsidRPr="003D05A0">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704769" w:rsidRPr="003D05A0" w:rsidRDefault="00704769" w:rsidP="00704769">
      <w:pPr>
        <w:pStyle w:val="s1"/>
        <w:shd w:val="clear" w:color="auto" w:fill="FFFFFF"/>
        <w:rPr>
          <w:i/>
        </w:rPr>
      </w:pPr>
      <w:proofErr w:type="gramStart"/>
      <w:r w:rsidRPr="003D05A0">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704769" w:rsidRPr="003D05A0" w:rsidRDefault="00704769" w:rsidP="00704769">
      <w:pPr>
        <w:jc w:val="both"/>
        <w:rPr>
          <w:i/>
        </w:rPr>
      </w:pPr>
      <w:r w:rsidRPr="003D05A0">
        <w:rPr>
          <w:i/>
        </w:rPr>
        <w:t xml:space="preserve">- Правоустанавливающие документы на земельный участок; </w:t>
      </w:r>
    </w:p>
    <w:p w:rsidR="00704769" w:rsidRPr="003D05A0" w:rsidRDefault="00704769" w:rsidP="00704769">
      <w:pPr>
        <w:pStyle w:val="s1"/>
        <w:shd w:val="clear" w:color="auto" w:fill="FFFFFF"/>
        <w:rPr>
          <w:i/>
        </w:rPr>
      </w:pPr>
      <w:r w:rsidRPr="003D05A0">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704769" w:rsidRPr="003D05A0" w:rsidRDefault="00704769" w:rsidP="00704769">
      <w:pPr>
        <w:pStyle w:val="s1"/>
        <w:shd w:val="clear" w:color="auto" w:fill="FFFFFF"/>
        <w:rPr>
          <w:i/>
        </w:rPr>
      </w:pPr>
      <w:r w:rsidRPr="003D05A0">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04769" w:rsidRPr="003D05A0" w:rsidRDefault="00704769" w:rsidP="00704769">
      <w:pPr>
        <w:jc w:val="both"/>
        <w:rPr>
          <w:i/>
        </w:rPr>
      </w:pPr>
      <w:r w:rsidRPr="003D05A0">
        <w:rPr>
          <w:i/>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704769" w:rsidRPr="003D05A0" w:rsidRDefault="00704769" w:rsidP="00704769">
      <w:pPr>
        <w:pStyle w:val="s1"/>
        <w:shd w:val="clear" w:color="auto" w:fill="FFFFFF"/>
        <w:rPr>
          <w:i/>
        </w:rPr>
      </w:pPr>
      <w:r w:rsidRPr="003D05A0">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704769" w:rsidRPr="003D05A0" w:rsidRDefault="00704769" w:rsidP="00704769">
      <w:pPr>
        <w:pStyle w:val="ConsPlusNormal"/>
        <w:ind w:firstLine="709"/>
        <w:jc w:val="both"/>
        <w:rPr>
          <w:rFonts w:ascii="Times New Roman" w:hAnsi="Times New Roman"/>
          <w:i/>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widowControl w:val="0"/>
        <w:autoSpaceDE w:val="0"/>
        <w:autoSpaceDN w:val="0"/>
        <w:adjustRightInd w:val="0"/>
        <w:ind w:firstLine="709"/>
        <w:jc w:val="both"/>
      </w:pPr>
      <w:r w:rsidRPr="00FC1339">
        <w:t xml:space="preserve">2.10. </w:t>
      </w:r>
      <w:proofErr w:type="gramStart"/>
      <w:r w:rsidRPr="00FC1339">
        <w:t>Основаниями для отказа в приеме документов, необходимых для предоставления муниципальной услуги, не предусмотрены.</w:t>
      </w:r>
      <w:proofErr w:type="gramEnd"/>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Исчерпывающий перечень оснований для приостановления</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или отказа в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2.11. Приостановление предоставления муниципальной услуги не предусмотрено.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2.12. В предоставлении муниципальной услуги может быть отказано в случаях: </w:t>
      </w:r>
    </w:p>
    <w:p w:rsidR="00704769" w:rsidRPr="00FC1339" w:rsidRDefault="00704769" w:rsidP="00704769">
      <w:pPr>
        <w:ind w:firstLine="709"/>
        <w:jc w:val="both"/>
      </w:pPr>
      <w:r w:rsidRPr="00FC1339">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принятия решения о выдаче разрешения на строительство.</w:t>
      </w:r>
    </w:p>
    <w:p w:rsidR="00704769" w:rsidRPr="00FC1339" w:rsidRDefault="00704769" w:rsidP="00704769">
      <w:pPr>
        <w:ind w:firstLine="709"/>
        <w:jc w:val="both"/>
      </w:pPr>
      <w:r w:rsidRPr="00FC1339">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704769" w:rsidRPr="00FC1339" w:rsidRDefault="00704769" w:rsidP="00704769">
      <w:pPr>
        <w:ind w:firstLine="709"/>
        <w:jc w:val="both"/>
      </w:pPr>
      <w:r w:rsidRPr="00FC1339">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704769" w:rsidRPr="00FC1339" w:rsidRDefault="00704769" w:rsidP="00704769">
      <w:pPr>
        <w:ind w:firstLine="709"/>
        <w:jc w:val="both"/>
      </w:pPr>
      <w:r w:rsidRPr="00FC1339">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04769" w:rsidRPr="00FC1339" w:rsidRDefault="00704769" w:rsidP="00704769">
      <w:pPr>
        <w:pStyle w:val="ConsPlusNormal"/>
        <w:ind w:firstLine="709"/>
        <w:jc w:val="center"/>
        <w:rPr>
          <w:rFonts w:ascii="Times New Roman" w:hAnsi="Times New Roman"/>
          <w:b/>
        </w:rPr>
      </w:pPr>
    </w:p>
    <w:p w:rsidR="00704769" w:rsidRPr="00FC1339" w:rsidRDefault="00704769" w:rsidP="00704769">
      <w:pPr>
        <w:pStyle w:val="ConsPlusNormal"/>
        <w:ind w:firstLine="709"/>
        <w:rPr>
          <w:rFonts w:ascii="Times New Roman" w:hAnsi="Times New Roman"/>
        </w:rPr>
      </w:pPr>
      <w:r w:rsidRPr="00FC1339">
        <w:rPr>
          <w:rFonts w:ascii="Times New Roman" w:hAnsi="Times New Roman"/>
        </w:rPr>
        <w:t xml:space="preserve">2.13 Услугой, необходимой и обязательной для предоставления муниципальной услуги, является: </w:t>
      </w:r>
    </w:p>
    <w:p w:rsidR="00704769" w:rsidRPr="00FC1339" w:rsidRDefault="00704769" w:rsidP="00704769">
      <w:pPr>
        <w:ind w:firstLine="284"/>
        <w:jc w:val="both"/>
      </w:pPr>
      <w:r w:rsidRPr="00FC1339">
        <w:t>- Регистрация земельного участка в Едином государственном реестре прав на недвижимое имущество и сделок с ним;</w:t>
      </w:r>
    </w:p>
    <w:p w:rsidR="00704769" w:rsidRPr="00FC1339" w:rsidRDefault="00704769" w:rsidP="00704769">
      <w:pPr>
        <w:ind w:firstLine="284"/>
        <w:jc w:val="both"/>
      </w:pPr>
      <w:r w:rsidRPr="00FC1339">
        <w:t>- Подготовка и выдача градостроительного плана земельного участка на территории муниципального образования;</w:t>
      </w:r>
    </w:p>
    <w:p w:rsidR="00704769" w:rsidRPr="00FC1339" w:rsidRDefault="00704769" w:rsidP="00704769">
      <w:pPr>
        <w:ind w:firstLine="284"/>
        <w:jc w:val="both"/>
      </w:pPr>
      <w:r w:rsidRPr="00FC1339">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704769" w:rsidRPr="00FC1339" w:rsidRDefault="00704769" w:rsidP="00704769">
      <w:pPr>
        <w:ind w:left="284" w:firstLine="425"/>
        <w:jc w:val="both"/>
      </w:pPr>
      <w:r w:rsidRPr="00FC1339">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704769" w:rsidRPr="00FC1339" w:rsidRDefault="00704769" w:rsidP="00704769">
      <w:pPr>
        <w:ind w:firstLine="709"/>
        <w:jc w:val="both"/>
      </w:pPr>
      <w:r w:rsidRPr="00FC1339">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704769" w:rsidRPr="00FC1339" w:rsidRDefault="00704769" w:rsidP="00704769">
      <w:pPr>
        <w:pStyle w:val="ConsPlusNormal"/>
        <w:ind w:firstLine="284"/>
        <w:jc w:val="both"/>
        <w:rPr>
          <w:rFonts w:ascii="Times New Roman" w:hAnsi="Times New Roman"/>
        </w:rPr>
      </w:pPr>
      <w:r w:rsidRPr="00FC1339">
        <w:rPr>
          <w:rFonts w:ascii="Times New Roman" w:hAnsi="Times New Roman"/>
        </w:rPr>
        <w:t>Данные услуги предоставляется организациями по самостоятельному обращению заявителя.</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autoSpaceDE w:val="0"/>
        <w:autoSpaceDN w:val="0"/>
        <w:adjustRightInd w:val="0"/>
        <w:ind w:firstLine="540"/>
        <w:jc w:val="center"/>
        <w:rPr>
          <w:b/>
          <w:bCs/>
        </w:rPr>
      </w:pPr>
      <w:r w:rsidRPr="00FC1339">
        <w:rPr>
          <w:b/>
          <w:bCs/>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04769" w:rsidRPr="00FC1339" w:rsidRDefault="00704769" w:rsidP="00704769">
      <w:pPr>
        <w:pStyle w:val="ConsPlusNormal"/>
        <w:ind w:firstLine="709"/>
        <w:jc w:val="both"/>
        <w:rPr>
          <w:rFonts w:ascii="Times New Roman" w:hAnsi="Times New Roman"/>
          <w:b/>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2.14. Муниципальная услуга  осуществляются бесплатно.</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jc w:val="center"/>
        <w:outlineLvl w:val="2"/>
        <w:rPr>
          <w:rFonts w:ascii="Times New Roman" w:hAnsi="Times New Roman"/>
          <w:b/>
        </w:rPr>
      </w:pPr>
      <w:r w:rsidRPr="00FC1339">
        <w:rPr>
          <w:rFonts w:ascii="Times New Roman" w:hAnsi="Times New Roman"/>
          <w:b/>
        </w:rPr>
        <w:t xml:space="preserve">Порядок, размер и основания взимания платы за предоставление услуг, </w:t>
      </w:r>
      <w:r w:rsidRPr="00FC1339">
        <w:rPr>
          <w:rFonts w:ascii="Times New Roman" w:hAnsi="Times New Roman"/>
          <w:b/>
        </w:rPr>
        <w:lastRenderedPageBreak/>
        <w:t>необходимых и обязательных для предоставления муниципальной услуги, включая информацию о методиках расчета такой платы</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2.15. Порядок и размер оплаты не предусмотрен.</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Максимальный срок ожидания в очереди при подаче запроса</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результата предоставления таких услуг</w:t>
      </w:r>
    </w:p>
    <w:p w:rsidR="00704769" w:rsidRPr="00FC1339" w:rsidRDefault="00704769" w:rsidP="00704769">
      <w:pPr>
        <w:pStyle w:val="ConsPlusNormal"/>
        <w:ind w:firstLine="709"/>
        <w:jc w:val="both"/>
        <w:rPr>
          <w:rFonts w:ascii="Times New Roman" w:hAnsi="Times New Roman"/>
          <w:b/>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704769" w:rsidRPr="00FC1339" w:rsidRDefault="00704769" w:rsidP="00704769">
      <w:pPr>
        <w:widowControl w:val="0"/>
        <w:autoSpaceDE w:val="0"/>
        <w:autoSpaceDN w:val="0"/>
        <w:adjustRightInd w:val="0"/>
        <w:ind w:firstLine="709"/>
        <w:jc w:val="both"/>
      </w:pPr>
      <w:r w:rsidRPr="00FC1339">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704769" w:rsidRPr="00FC1339" w:rsidRDefault="00704769" w:rsidP="00704769">
      <w:pPr>
        <w:widowControl w:val="0"/>
        <w:autoSpaceDE w:val="0"/>
        <w:autoSpaceDN w:val="0"/>
        <w:adjustRightInd w:val="0"/>
        <w:ind w:firstLine="709"/>
        <w:jc w:val="both"/>
      </w:pPr>
      <w:r w:rsidRPr="00FC1339">
        <w:t>При подаче заявления с сопутствующими документами посредством почты, факса или через Портал необходимость ожидания в очереди исключается.</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Заявление и прилагаемые к нему документы регистрируются в день их поступления.</w:t>
      </w:r>
    </w:p>
    <w:p w:rsidR="00704769" w:rsidRPr="00FC1339" w:rsidRDefault="00704769" w:rsidP="00704769">
      <w:pPr>
        <w:widowControl w:val="0"/>
        <w:autoSpaceDE w:val="0"/>
        <w:autoSpaceDN w:val="0"/>
        <w:adjustRightInd w:val="0"/>
        <w:ind w:firstLine="709"/>
        <w:jc w:val="both"/>
      </w:pPr>
      <w:r w:rsidRPr="00FC1339">
        <w:t>Срок регистрации обращения заявителя не должен превышать 10 минут.</w:t>
      </w:r>
    </w:p>
    <w:p w:rsidR="00704769" w:rsidRPr="00FC1339" w:rsidRDefault="00704769" w:rsidP="00704769">
      <w:pPr>
        <w:widowControl w:val="0"/>
        <w:autoSpaceDE w:val="0"/>
        <w:autoSpaceDN w:val="0"/>
        <w:adjustRightInd w:val="0"/>
        <w:ind w:firstLine="709"/>
        <w:jc w:val="both"/>
      </w:pPr>
      <w:r w:rsidRPr="00FC1339">
        <w:t>В случае если заявитель представил правильно оформленный и полный комплект документов, срок их регистрации не должен превышать 15 минут.</w:t>
      </w:r>
    </w:p>
    <w:p w:rsidR="00704769" w:rsidRPr="00FC1339" w:rsidRDefault="00704769" w:rsidP="00704769">
      <w:pPr>
        <w:widowControl w:val="0"/>
        <w:autoSpaceDE w:val="0"/>
        <w:autoSpaceDN w:val="0"/>
        <w:adjustRightInd w:val="0"/>
        <w:ind w:firstLine="709"/>
        <w:jc w:val="both"/>
      </w:pPr>
      <w:r w:rsidRPr="00FC1339">
        <w:t>Срок регистрации обращения заявителя в организацию, участвующую в предоставлении муниципальной услуги, не должен превышать 15 минут.</w:t>
      </w:r>
    </w:p>
    <w:p w:rsidR="00704769" w:rsidRPr="00FC1339" w:rsidRDefault="00704769" w:rsidP="00704769">
      <w:pPr>
        <w:widowControl w:val="0"/>
        <w:autoSpaceDE w:val="0"/>
        <w:autoSpaceDN w:val="0"/>
        <w:adjustRightInd w:val="0"/>
        <w:ind w:firstLine="709"/>
        <w:jc w:val="both"/>
      </w:pPr>
      <w:r w:rsidRPr="00FC1339">
        <w:t>При направлении заявления через Портал регистрация электронного заявления осуществляется в автоматическом режиме.</w:t>
      </w:r>
    </w:p>
    <w:p w:rsidR="00704769" w:rsidRPr="00FC1339" w:rsidRDefault="00704769" w:rsidP="00704769">
      <w:pPr>
        <w:pStyle w:val="ConsPlusNormal"/>
        <w:ind w:firstLine="709"/>
        <w:jc w:val="both"/>
        <w:rPr>
          <w:rFonts w:ascii="Times New Roman" w:hAnsi="Times New Roman"/>
          <w:b/>
          <w:highlight w:val="yellow"/>
        </w:rPr>
      </w:pPr>
    </w:p>
    <w:p w:rsidR="00704769" w:rsidRPr="00FC1339" w:rsidRDefault="00704769" w:rsidP="00704769">
      <w:pPr>
        <w:pStyle w:val="ConsPlusNormal"/>
        <w:jc w:val="center"/>
        <w:outlineLvl w:val="2"/>
        <w:rPr>
          <w:rFonts w:ascii="Times New Roman" w:hAnsi="Times New Roman"/>
          <w:b/>
        </w:rPr>
      </w:pPr>
      <w:r w:rsidRPr="00FC1339">
        <w:rPr>
          <w:rFonts w:ascii="Times New Roman" w:hAnsi="Times New Roman"/>
          <w:b/>
        </w:rPr>
        <w:t>Требования к помещениям, в которых предоставляются</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 xml:space="preserve">муниципальные услуги, услуги организации, </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 xml:space="preserve">участвующей в предоставлении муниципальной услуги, </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 xml:space="preserve">к местам ожидания и приема заявителей, размещению и </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 xml:space="preserve">оформлению визуальной, текстовой и </w:t>
      </w:r>
      <w:proofErr w:type="spellStart"/>
      <w:r w:rsidRPr="00FC1339">
        <w:rPr>
          <w:rFonts w:ascii="Times New Roman" w:hAnsi="Times New Roman"/>
          <w:b/>
        </w:rPr>
        <w:t>мультимедийной</w:t>
      </w:r>
      <w:proofErr w:type="spellEnd"/>
      <w:r w:rsidRPr="00FC1339">
        <w:rPr>
          <w:rFonts w:ascii="Times New Roman" w:hAnsi="Times New Roman"/>
          <w:b/>
        </w:rPr>
        <w:t xml:space="preserve"> информации</w:t>
      </w: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Прием заявителей и оказание услуги в уполномоченном органе осуществляется в </w:t>
      </w:r>
      <w:r w:rsidRPr="00FC1339">
        <w:rPr>
          <w:rFonts w:ascii="Times New Roman" w:hAnsi="Times New Roman"/>
        </w:rPr>
        <w:lastRenderedPageBreak/>
        <w:t>обособленных местах приема (кабинках, стойках).</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сектор информирования и ожидания;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сектор приема заявителей.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Сектор информирования и ожидания включает в себя: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 стулья, кресельные секции, скамьи (</w:t>
      </w:r>
      <w:proofErr w:type="spellStart"/>
      <w:r w:rsidRPr="00FC1339">
        <w:rPr>
          <w:rFonts w:ascii="Times New Roman" w:hAnsi="Times New Roman"/>
        </w:rPr>
        <w:t>банкетки</w:t>
      </w:r>
      <w:proofErr w:type="spellEnd"/>
      <w:r w:rsidRPr="00FC133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е) электронную систему управления очередью, предназначенную </w:t>
      </w:r>
      <w:proofErr w:type="gramStart"/>
      <w:r w:rsidRPr="00FC1339">
        <w:rPr>
          <w:rFonts w:ascii="Times New Roman" w:hAnsi="Times New Roman"/>
        </w:rPr>
        <w:t>для</w:t>
      </w:r>
      <w:proofErr w:type="gramEnd"/>
      <w:r w:rsidRPr="00FC1339">
        <w:rPr>
          <w:rFonts w:ascii="Times New Roman" w:hAnsi="Times New Roman"/>
        </w:rPr>
        <w:t>:</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регистрации заявителя в очереди;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учета заявителей в очереди, управления отдельными очередями в зависимости от видов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отображения статуса очереди;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автоматического перенаправления заявителя в очередь на обслуживание к следующему работнику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В секторе приема заявителей </w:t>
      </w:r>
      <w:proofErr w:type="gramStart"/>
      <w:r w:rsidRPr="00FC1339">
        <w:rPr>
          <w:rFonts w:ascii="Times New Roman" w:hAnsi="Times New Roman"/>
        </w:rPr>
        <w:t>предусматривается не менее одного окна</w:t>
      </w:r>
      <w:proofErr w:type="gramEnd"/>
      <w:r w:rsidRPr="00FC1339">
        <w:rPr>
          <w:rFonts w:ascii="Times New Roman" w:hAnsi="Times New Roman"/>
        </w:rPr>
        <w:t xml:space="preserve"> на каждые 5 </w:t>
      </w:r>
      <w:r w:rsidRPr="00FC1339">
        <w:rPr>
          <w:rFonts w:ascii="Times New Roman" w:hAnsi="Times New Roman"/>
        </w:rPr>
        <w:lastRenderedPageBreak/>
        <w:t>тысяч жителей, проживающих в муниципальном образовании, в котором располагается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Помещения МФЦ, предназначенные для работы с заявителями, располагаются на нижних </w:t>
      </w:r>
      <w:proofErr w:type="gramStart"/>
      <w:r w:rsidRPr="00FC1339">
        <w:rPr>
          <w:rFonts w:ascii="Times New Roman" w:hAnsi="Times New Roman"/>
        </w:rPr>
        <w:t>этажах</w:t>
      </w:r>
      <w:proofErr w:type="gramEnd"/>
      <w:r w:rsidRPr="00FC133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МФЦ организуется бесплатный туалет для посетителей, в том числе туалет, предназначенный для инвалидов.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наличие инфраструктуры, обеспечивающей доступ к информационно-телекоммуникационной сети «Интернет»;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наличие не менее одного окна для приема и выдачи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прием заявителей осуществляется не менее 3 дней в неделю и не менее 6 часов в день;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максимальный срок ожидания в очереди - 15 минут;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Условия комфортности приема заявителей должны соответствовать следующим требованиям: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перечень необходимых и обязательных услуг, предоставление которых организовано;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сроки предоставления необходимых и обязательных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размеры платежей, уплачиваемых заявителем при получении необходимых и обязательных услуг, порядок их уплаты;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информацию о дополнительных (сопутствующих) услугах, размерах и порядке их оплаты;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иную информацию, необходимую для получения необходимой и обязательной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г) наличие стульев, кресельных секций, скамей (</w:t>
      </w:r>
      <w:proofErr w:type="spellStart"/>
      <w:r w:rsidRPr="00FC1339">
        <w:rPr>
          <w:rFonts w:ascii="Times New Roman" w:hAnsi="Times New Roman"/>
        </w:rPr>
        <w:t>банкеток</w:t>
      </w:r>
      <w:proofErr w:type="spellEnd"/>
      <w:r w:rsidRPr="00FC133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Показатели доступности и качества муниципальных услуг</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2.20. Показатели доступности и качества муниципальных услуг:</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FC1339">
        <w:rPr>
          <w:rFonts w:ascii="Times New Roman" w:hAnsi="Times New Roman"/>
          <w:b/>
          <w:i/>
        </w:rPr>
        <w:t xml:space="preserve"> </w:t>
      </w:r>
      <w:r w:rsidRPr="00FC1339">
        <w:rPr>
          <w:rFonts w:ascii="Times New Roman" w:hAnsi="Times New Roman"/>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 соблюдение сроков исполнения административных процедур;</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5) соблюдение графика работы с заявителями по предоставлению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6) доля заявителей, получивших муниципальную услугу в электронном виде;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 xml:space="preserve">7) количество взаимодействий заявителя с должностными лицами при предоставлении муниципальной услуги и их продолжительность;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widowControl w:val="0"/>
        <w:autoSpaceDE w:val="0"/>
        <w:autoSpaceDN w:val="0"/>
        <w:adjustRightInd w:val="0"/>
        <w:ind w:firstLine="709"/>
        <w:jc w:val="center"/>
        <w:outlineLvl w:val="2"/>
        <w:rPr>
          <w:b/>
        </w:rPr>
      </w:pPr>
      <w:r w:rsidRPr="00FC1339">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04769" w:rsidRPr="00FC1339" w:rsidRDefault="00704769" w:rsidP="00704769">
      <w:pPr>
        <w:widowControl w:val="0"/>
        <w:autoSpaceDE w:val="0"/>
        <w:autoSpaceDN w:val="0"/>
        <w:adjustRightInd w:val="0"/>
        <w:ind w:firstLine="709"/>
        <w:jc w:val="both"/>
        <w:rPr>
          <w:highlight w:val="yellow"/>
        </w:rPr>
      </w:pPr>
    </w:p>
    <w:p w:rsidR="00704769" w:rsidRPr="00FC1339" w:rsidRDefault="00704769" w:rsidP="00704769">
      <w:pPr>
        <w:widowControl w:val="0"/>
        <w:autoSpaceDE w:val="0"/>
        <w:autoSpaceDN w:val="0"/>
        <w:adjustRightInd w:val="0"/>
        <w:ind w:firstLine="709"/>
        <w:jc w:val="both"/>
      </w:pPr>
      <w:r w:rsidRPr="00FC1339">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704769" w:rsidRPr="00FC1339" w:rsidRDefault="00704769" w:rsidP="00704769">
      <w:pPr>
        <w:widowControl w:val="0"/>
        <w:autoSpaceDE w:val="0"/>
        <w:autoSpaceDN w:val="0"/>
        <w:adjustRightInd w:val="0"/>
        <w:ind w:firstLine="709"/>
        <w:jc w:val="both"/>
      </w:pPr>
      <w:r w:rsidRPr="00FC1339">
        <w:t>2.22. При участии МФЦ предоставлении муниципальной услуги, МФЦ осуществляют следующие административные процедуры:</w:t>
      </w:r>
    </w:p>
    <w:p w:rsidR="00704769" w:rsidRPr="00FC1339" w:rsidRDefault="00704769" w:rsidP="00704769">
      <w:pPr>
        <w:widowControl w:val="0"/>
        <w:autoSpaceDE w:val="0"/>
        <w:autoSpaceDN w:val="0"/>
        <w:adjustRightInd w:val="0"/>
        <w:ind w:firstLine="709"/>
        <w:jc w:val="both"/>
      </w:pPr>
      <w:r w:rsidRPr="00FC1339">
        <w:t>1) прием и рассмотрение запросов заявителей о предоставлении муниципальной услуги;</w:t>
      </w:r>
    </w:p>
    <w:p w:rsidR="00704769" w:rsidRPr="00FC1339" w:rsidRDefault="00704769" w:rsidP="00704769">
      <w:pPr>
        <w:widowControl w:val="0"/>
        <w:autoSpaceDE w:val="0"/>
        <w:autoSpaceDN w:val="0"/>
        <w:adjustRightInd w:val="0"/>
        <w:ind w:firstLine="709"/>
        <w:jc w:val="both"/>
      </w:pPr>
      <w:r w:rsidRPr="00FC1339">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704769" w:rsidRPr="00FC1339" w:rsidRDefault="00704769" w:rsidP="00704769">
      <w:pPr>
        <w:widowControl w:val="0"/>
        <w:autoSpaceDE w:val="0"/>
        <w:autoSpaceDN w:val="0"/>
        <w:adjustRightInd w:val="0"/>
        <w:ind w:firstLine="709"/>
        <w:jc w:val="both"/>
      </w:pPr>
      <w:r w:rsidRPr="00FC1339">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704769" w:rsidRPr="00FC1339" w:rsidRDefault="00704769" w:rsidP="00704769">
      <w:pPr>
        <w:widowControl w:val="0"/>
        <w:autoSpaceDE w:val="0"/>
        <w:autoSpaceDN w:val="0"/>
        <w:adjustRightInd w:val="0"/>
        <w:ind w:firstLine="709"/>
        <w:jc w:val="both"/>
      </w:pPr>
      <w:r w:rsidRPr="00FC1339">
        <w:t>4) выдачу заявителям документов органа, предоставляющего муниципальную услугу, по результатам предоставления муниципальной услуги.</w:t>
      </w:r>
    </w:p>
    <w:p w:rsidR="00704769" w:rsidRPr="00FC1339" w:rsidRDefault="00704769" w:rsidP="00704769">
      <w:pPr>
        <w:widowControl w:val="0"/>
        <w:autoSpaceDE w:val="0"/>
        <w:autoSpaceDN w:val="0"/>
        <w:adjustRightInd w:val="0"/>
        <w:ind w:firstLine="709"/>
        <w:jc w:val="both"/>
      </w:pPr>
      <w:r w:rsidRPr="00FC1339">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704769" w:rsidRPr="00FC1339" w:rsidRDefault="00704769" w:rsidP="00704769">
      <w:pPr>
        <w:widowControl w:val="0"/>
        <w:autoSpaceDE w:val="0"/>
        <w:autoSpaceDN w:val="0"/>
        <w:adjustRightInd w:val="0"/>
        <w:ind w:firstLine="709"/>
        <w:jc w:val="both"/>
      </w:pPr>
      <w:r w:rsidRPr="00FC1339">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704769" w:rsidRPr="00FC1339" w:rsidRDefault="00704769" w:rsidP="00704769">
      <w:pPr>
        <w:widowControl w:val="0"/>
        <w:autoSpaceDE w:val="0"/>
        <w:autoSpaceDN w:val="0"/>
        <w:adjustRightInd w:val="0"/>
        <w:ind w:firstLine="709"/>
        <w:jc w:val="both"/>
      </w:pPr>
      <w:r w:rsidRPr="00FC1339">
        <w:t xml:space="preserve">2.25. </w:t>
      </w:r>
      <w:proofErr w:type="gramStart"/>
      <w:r w:rsidRPr="00FC133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FC1339">
        <w:t>.</w:t>
      </w:r>
    </w:p>
    <w:p w:rsidR="00704769" w:rsidRPr="00FC1339" w:rsidRDefault="00704769" w:rsidP="00704769">
      <w:pPr>
        <w:widowControl w:val="0"/>
        <w:autoSpaceDE w:val="0"/>
        <w:autoSpaceDN w:val="0"/>
        <w:adjustRightInd w:val="0"/>
        <w:ind w:firstLine="709"/>
        <w:jc w:val="both"/>
      </w:pPr>
      <w:r w:rsidRPr="00FC1339">
        <w:t>2.26. Требования к электронным документам и электронным копиям документов, предоставляемым через Портал:</w:t>
      </w:r>
    </w:p>
    <w:p w:rsidR="00704769" w:rsidRPr="00FC1339" w:rsidRDefault="00704769" w:rsidP="00704769">
      <w:pPr>
        <w:widowControl w:val="0"/>
        <w:autoSpaceDE w:val="0"/>
        <w:autoSpaceDN w:val="0"/>
        <w:adjustRightInd w:val="0"/>
        <w:ind w:firstLine="709"/>
        <w:jc w:val="both"/>
      </w:pPr>
      <w:r w:rsidRPr="00FC1339">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704769" w:rsidRPr="00FC1339" w:rsidRDefault="00704769" w:rsidP="00704769">
      <w:pPr>
        <w:widowControl w:val="0"/>
        <w:autoSpaceDE w:val="0"/>
        <w:autoSpaceDN w:val="0"/>
        <w:adjustRightInd w:val="0"/>
        <w:ind w:firstLine="709"/>
        <w:jc w:val="both"/>
      </w:pPr>
      <w:r w:rsidRPr="00FC1339">
        <w:t xml:space="preserve">2) через Портал допускается предоставлять файлы следующих форматов: </w:t>
      </w:r>
      <w:proofErr w:type="spellStart"/>
      <w:r w:rsidRPr="00FC1339">
        <w:t>docx</w:t>
      </w:r>
      <w:proofErr w:type="spellEnd"/>
      <w:r w:rsidRPr="00FC1339">
        <w:t xml:space="preserve">, </w:t>
      </w:r>
      <w:proofErr w:type="spellStart"/>
      <w:r w:rsidRPr="00FC1339">
        <w:t>doc</w:t>
      </w:r>
      <w:proofErr w:type="spellEnd"/>
      <w:r w:rsidRPr="00FC1339">
        <w:t xml:space="preserve">, </w:t>
      </w:r>
      <w:proofErr w:type="spellStart"/>
      <w:r w:rsidRPr="00FC1339">
        <w:t>rtf</w:t>
      </w:r>
      <w:proofErr w:type="spellEnd"/>
      <w:r w:rsidRPr="00FC1339">
        <w:t xml:space="preserve">, </w:t>
      </w:r>
      <w:proofErr w:type="spellStart"/>
      <w:r w:rsidRPr="00FC1339">
        <w:t>txt</w:t>
      </w:r>
      <w:proofErr w:type="spellEnd"/>
      <w:r w:rsidRPr="00FC1339">
        <w:t xml:space="preserve">, </w:t>
      </w:r>
      <w:proofErr w:type="spellStart"/>
      <w:r w:rsidRPr="00FC1339">
        <w:t>pdf</w:t>
      </w:r>
      <w:proofErr w:type="spellEnd"/>
      <w:r w:rsidRPr="00FC1339">
        <w:t xml:space="preserve">, </w:t>
      </w:r>
      <w:proofErr w:type="spellStart"/>
      <w:r w:rsidRPr="00FC1339">
        <w:t>xls</w:t>
      </w:r>
      <w:proofErr w:type="spellEnd"/>
      <w:r w:rsidRPr="00FC1339">
        <w:t xml:space="preserve">, </w:t>
      </w:r>
      <w:proofErr w:type="spellStart"/>
      <w:r w:rsidRPr="00FC1339">
        <w:t>xlsx</w:t>
      </w:r>
      <w:proofErr w:type="spellEnd"/>
      <w:r w:rsidRPr="00FC1339">
        <w:t xml:space="preserve">, </w:t>
      </w:r>
      <w:proofErr w:type="spellStart"/>
      <w:r w:rsidRPr="00FC1339">
        <w:t>rar</w:t>
      </w:r>
      <w:proofErr w:type="spellEnd"/>
      <w:r w:rsidRPr="00FC1339">
        <w:t xml:space="preserve">, </w:t>
      </w:r>
      <w:proofErr w:type="spellStart"/>
      <w:r w:rsidRPr="00FC1339">
        <w:t>zip</w:t>
      </w:r>
      <w:proofErr w:type="spellEnd"/>
      <w:r w:rsidRPr="00FC1339">
        <w:t xml:space="preserve">, </w:t>
      </w:r>
      <w:proofErr w:type="spellStart"/>
      <w:r w:rsidRPr="00FC1339">
        <w:t>ppt</w:t>
      </w:r>
      <w:proofErr w:type="spellEnd"/>
      <w:r w:rsidRPr="00FC1339">
        <w:t xml:space="preserve">, </w:t>
      </w:r>
      <w:proofErr w:type="spellStart"/>
      <w:r w:rsidRPr="00FC1339">
        <w:t>bmp</w:t>
      </w:r>
      <w:proofErr w:type="spellEnd"/>
      <w:r w:rsidRPr="00FC1339">
        <w:t xml:space="preserve">, </w:t>
      </w:r>
      <w:proofErr w:type="spellStart"/>
      <w:r w:rsidRPr="00FC1339">
        <w:t>jpg</w:t>
      </w:r>
      <w:proofErr w:type="spellEnd"/>
      <w:r w:rsidRPr="00FC1339">
        <w:t xml:space="preserve">, </w:t>
      </w:r>
      <w:proofErr w:type="spellStart"/>
      <w:r w:rsidRPr="00FC1339">
        <w:t>jpeg</w:t>
      </w:r>
      <w:proofErr w:type="spellEnd"/>
      <w:r w:rsidRPr="00FC1339">
        <w:t xml:space="preserve">, </w:t>
      </w:r>
      <w:proofErr w:type="spellStart"/>
      <w:r w:rsidRPr="00FC1339">
        <w:t>gif</w:t>
      </w:r>
      <w:proofErr w:type="spellEnd"/>
      <w:r w:rsidRPr="00FC1339">
        <w:t xml:space="preserve">, </w:t>
      </w:r>
      <w:proofErr w:type="spellStart"/>
      <w:r w:rsidRPr="00FC1339">
        <w:t>tif</w:t>
      </w:r>
      <w:proofErr w:type="spellEnd"/>
      <w:r w:rsidRPr="00FC1339">
        <w:t xml:space="preserve">, </w:t>
      </w:r>
      <w:proofErr w:type="spellStart"/>
      <w:r w:rsidRPr="00FC1339">
        <w:t>tiff</w:t>
      </w:r>
      <w:proofErr w:type="spellEnd"/>
      <w:r w:rsidRPr="00FC1339">
        <w:t xml:space="preserve">, </w:t>
      </w:r>
      <w:proofErr w:type="spellStart"/>
      <w:r w:rsidRPr="00FC1339">
        <w:t>odf</w:t>
      </w:r>
      <w:proofErr w:type="spellEnd"/>
      <w:r w:rsidRPr="00FC1339">
        <w:t xml:space="preserve">. Предоставление файлов, имеющих форматы отличных </w:t>
      </w:r>
      <w:proofErr w:type="gramStart"/>
      <w:r w:rsidRPr="00FC1339">
        <w:t>от</w:t>
      </w:r>
      <w:proofErr w:type="gramEnd"/>
      <w:r w:rsidRPr="00FC1339">
        <w:t xml:space="preserve"> указанных, не допускается;</w:t>
      </w:r>
    </w:p>
    <w:p w:rsidR="00704769" w:rsidRPr="00FC1339" w:rsidRDefault="00704769" w:rsidP="00704769">
      <w:pPr>
        <w:widowControl w:val="0"/>
        <w:autoSpaceDE w:val="0"/>
        <w:autoSpaceDN w:val="0"/>
        <w:adjustRightInd w:val="0"/>
        <w:ind w:firstLine="709"/>
        <w:jc w:val="both"/>
      </w:pPr>
      <w:proofErr w:type="gramStart"/>
      <w:r w:rsidRPr="00FC1339">
        <w:t xml:space="preserve">3) документы в формате </w:t>
      </w:r>
      <w:proofErr w:type="spellStart"/>
      <w:r w:rsidRPr="00FC1339">
        <w:t>Adobe</w:t>
      </w:r>
      <w:proofErr w:type="spellEnd"/>
      <w:r w:rsidRPr="00FC1339">
        <w:t xml:space="preserve"> PDF должны быть отсканированы в черно-белом </w:t>
      </w:r>
      <w:r w:rsidRPr="00FC1339">
        <w:lastRenderedPageBreak/>
        <w:t>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FC1339">
        <w:t xml:space="preserve"> Чертежи, выполненные с применением цвета, должны быть отсканированы в цвете; </w:t>
      </w:r>
    </w:p>
    <w:p w:rsidR="00704769" w:rsidRPr="00FC1339" w:rsidRDefault="00704769" w:rsidP="00704769">
      <w:pPr>
        <w:widowControl w:val="0"/>
        <w:autoSpaceDE w:val="0"/>
        <w:autoSpaceDN w:val="0"/>
        <w:adjustRightInd w:val="0"/>
        <w:ind w:firstLine="709"/>
        <w:jc w:val="both"/>
      </w:pPr>
      <w:r w:rsidRPr="00FC1339">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704769" w:rsidRPr="00FC1339" w:rsidRDefault="00704769" w:rsidP="00704769">
      <w:pPr>
        <w:widowControl w:val="0"/>
        <w:autoSpaceDE w:val="0"/>
        <w:autoSpaceDN w:val="0"/>
        <w:adjustRightInd w:val="0"/>
        <w:ind w:firstLine="709"/>
        <w:jc w:val="both"/>
      </w:pPr>
      <w:r w:rsidRPr="00FC1339">
        <w:t>5) файлы, предоставляемые через Портал, не должны содержать вирусов и вредоносных программ.</w:t>
      </w:r>
    </w:p>
    <w:p w:rsidR="00704769" w:rsidRPr="00FC1339" w:rsidRDefault="00704769" w:rsidP="00704769">
      <w:pPr>
        <w:widowControl w:val="0"/>
        <w:numPr>
          <w:ins w:id="1" w:author="Dobrovolskaya" w:date="2013-11-15T16:03:00Z"/>
        </w:numPr>
        <w:autoSpaceDE w:val="0"/>
        <w:autoSpaceDN w:val="0"/>
        <w:adjustRightInd w:val="0"/>
        <w:ind w:firstLine="709"/>
        <w:jc w:val="both"/>
        <w:rPr>
          <w:highlight w:val="yellow"/>
        </w:rPr>
      </w:pPr>
    </w:p>
    <w:p w:rsidR="00704769" w:rsidRPr="00FC1339" w:rsidRDefault="00704769" w:rsidP="00704769">
      <w:pPr>
        <w:pStyle w:val="ConsPlusNormal"/>
        <w:ind w:firstLine="709"/>
        <w:jc w:val="center"/>
        <w:outlineLvl w:val="1"/>
        <w:rPr>
          <w:rFonts w:ascii="Times New Roman" w:hAnsi="Times New Roman"/>
          <w:b/>
        </w:rPr>
      </w:pPr>
      <w:r w:rsidRPr="00FC1339">
        <w:rPr>
          <w:rFonts w:ascii="Times New Roman" w:hAnsi="Times New Roman"/>
          <w:b/>
        </w:rPr>
        <w:t>3. Состав, последовательность и сроки выполнения</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административных процедур, требования к их выполнению</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3.1. Предоставление муниципальной услуги включает в себя следующие административные процедуры: </w:t>
      </w:r>
    </w:p>
    <w:p w:rsidR="00704769" w:rsidRPr="00FC1339" w:rsidRDefault="00704769" w:rsidP="00704769">
      <w:pPr>
        <w:ind w:firstLine="284"/>
        <w:jc w:val="both"/>
      </w:pPr>
      <w:r w:rsidRPr="00FC1339">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 принятие ОМСУ</w:t>
      </w:r>
      <w:r w:rsidRPr="00FC1339">
        <w:rPr>
          <w:rFonts w:ascii="Times New Roman" w:hAnsi="Times New Roman"/>
          <w:i/>
        </w:rPr>
        <w:t xml:space="preserve"> </w:t>
      </w:r>
      <w:r w:rsidRPr="00FC1339">
        <w:rPr>
          <w:rFonts w:ascii="Times New Roman" w:hAnsi="Times New Roman"/>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4) выдача заявителю результата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Блок-схема предоставления муниципальной услуги приведена в Приложении 3 к административному регламенту.</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Прием и рассмотрение заявлений о предоставлении муниципальной услуги</w:t>
      </w:r>
    </w:p>
    <w:p w:rsidR="00704769" w:rsidRPr="00FC1339" w:rsidRDefault="00704769" w:rsidP="00704769">
      <w:pPr>
        <w:pStyle w:val="ConsPlusNormal"/>
        <w:numPr>
          <w:ins w:id="2" w:author="Dobrovolskaya" w:date="2013-11-15T16:16:00Z"/>
        </w:numPr>
        <w:ind w:firstLine="709"/>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Направление заявления и документов, указанных в пункте 2.7 административного </w:t>
      </w:r>
      <w:r w:rsidRPr="00FC1339">
        <w:rPr>
          <w:rFonts w:ascii="Times New Roman" w:hAnsi="Times New Roman"/>
        </w:rPr>
        <w:lastRenderedPageBreak/>
        <w:t>регламента, в бумажном виде осуществляется по почте, заказным письмом, а также в факсимильном сообщении.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C1339">
        <w:rPr>
          <w:rFonts w:ascii="Times New Roman" w:hAnsi="Times New Roman"/>
        </w:rPr>
        <w:t>Интернет-киосков</w:t>
      </w:r>
      <w:proofErr w:type="spellEnd"/>
      <w:proofErr w:type="gramEnd"/>
      <w:r w:rsidRPr="00FC1339">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 в порядке, установленном Министерством связи и массовых коммуникаций Российской Федерации.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FC1339">
        <w:rPr>
          <w:rFonts w:ascii="Times New Roman" w:hAnsi="Times New Roman"/>
        </w:rPr>
        <w:t>осуществлена</w:t>
      </w:r>
      <w:proofErr w:type="gramEnd"/>
      <w:r w:rsidRPr="00FC1339">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обращении заявителя за предоставлением муниципальной услуги, заявителю разъясняется информация:</w:t>
      </w:r>
    </w:p>
    <w:p w:rsidR="00704769" w:rsidRPr="00FC1339" w:rsidRDefault="00704769" w:rsidP="00704769">
      <w:pPr>
        <w:widowControl w:val="0"/>
        <w:numPr>
          <w:ilvl w:val="0"/>
          <w:numId w:val="1"/>
        </w:numPr>
        <w:suppressAutoHyphens/>
        <w:ind w:left="0" w:firstLine="709"/>
        <w:jc w:val="both"/>
      </w:pPr>
      <w:r w:rsidRPr="00FC1339">
        <w:t>о нормативных правовых актах, регулирующих условия и порядок предоставления муниципальной услуги;</w:t>
      </w:r>
    </w:p>
    <w:p w:rsidR="00704769" w:rsidRPr="00FC1339" w:rsidRDefault="00704769" w:rsidP="00704769">
      <w:pPr>
        <w:widowControl w:val="0"/>
        <w:numPr>
          <w:ilvl w:val="0"/>
          <w:numId w:val="1"/>
        </w:numPr>
        <w:suppressAutoHyphens/>
        <w:ind w:left="0" w:firstLine="709"/>
        <w:jc w:val="both"/>
      </w:pPr>
      <w:r w:rsidRPr="00FC1339">
        <w:t>о сроках предоставления муниципальной услуги;</w:t>
      </w:r>
    </w:p>
    <w:p w:rsidR="00704769" w:rsidRPr="00FC1339" w:rsidRDefault="00704769" w:rsidP="00704769">
      <w:pPr>
        <w:widowControl w:val="0"/>
        <w:numPr>
          <w:ilvl w:val="0"/>
          <w:numId w:val="1"/>
        </w:numPr>
        <w:suppressAutoHyphens/>
        <w:ind w:left="0" w:firstLine="709"/>
        <w:jc w:val="both"/>
      </w:pPr>
      <w:r w:rsidRPr="00FC1339">
        <w:t>о требованиях, предъявляемых к форме и перечню документов, необходимых для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В заявлении указываются следующие обязательные реквизиты и сведения: </w:t>
      </w:r>
    </w:p>
    <w:p w:rsidR="00704769" w:rsidRPr="00FC1339" w:rsidRDefault="00704769" w:rsidP="00704769">
      <w:pPr>
        <w:numPr>
          <w:ilvl w:val="0"/>
          <w:numId w:val="5"/>
        </w:numPr>
        <w:autoSpaceDE w:val="0"/>
        <w:autoSpaceDN w:val="0"/>
        <w:adjustRightInd w:val="0"/>
        <w:spacing w:line="276" w:lineRule="auto"/>
        <w:ind w:left="0" w:firstLine="709"/>
        <w:rPr>
          <w:rFonts w:eastAsia="Calibri"/>
        </w:rPr>
      </w:pPr>
      <w:r w:rsidRPr="00FC1339">
        <w:t>Сведения о заявителе.</w:t>
      </w:r>
    </w:p>
    <w:p w:rsidR="00704769" w:rsidRPr="00FC1339" w:rsidRDefault="00704769" w:rsidP="00704769">
      <w:pPr>
        <w:autoSpaceDE w:val="0"/>
        <w:autoSpaceDN w:val="0"/>
        <w:adjustRightInd w:val="0"/>
        <w:ind w:firstLine="709"/>
        <w:jc w:val="both"/>
        <w:rPr>
          <w:rFonts w:eastAsia="Calibri"/>
        </w:rPr>
      </w:pPr>
      <w:proofErr w:type="gramStart"/>
      <w:r w:rsidRPr="00FC1339">
        <w:rPr>
          <w:rFonts w:eastAsia="Calibri"/>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704769" w:rsidRPr="00FC1339" w:rsidRDefault="00704769" w:rsidP="00704769">
      <w:pPr>
        <w:autoSpaceDE w:val="0"/>
        <w:autoSpaceDN w:val="0"/>
        <w:adjustRightInd w:val="0"/>
        <w:ind w:firstLine="709"/>
        <w:jc w:val="both"/>
        <w:rPr>
          <w:rFonts w:eastAsia="Calibri"/>
        </w:rPr>
      </w:pPr>
      <w:r w:rsidRPr="00FC1339">
        <w:rPr>
          <w:rFonts w:eastAsia="Calibri"/>
        </w:rPr>
        <w:lastRenderedPageBreak/>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04769" w:rsidRPr="00FC1339" w:rsidRDefault="00704769" w:rsidP="00704769">
      <w:pPr>
        <w:pStyle w:val="ConsPlusNormal"/>
        <w:numPr>
          <w:ilvl w:val="0"/>
          <w:numId w:val="5"/>
        </w:numPr>
        <w:ind w:left="0" w:firstLine="709"/>
        <w:jc w:val="both"/>
        <w:rPr>
          <w:rFonts w:ascii="Times New Roman" w:hAnsi="Times New Roman"/>
        </w:rPr>
      </w:pPr>
      <w:r w:rsidRPr="00FC1339">
        <w:rPr>
          <w:rFonts w:ascii="Times New Roman" w:hAnsi="Times New Roman"/>
        </w:rPr>
        <w:t>Предмет обращения. Краткие проектные характеристики объекта. Адрес (строительный) объекта.</w:t>
      </w:r>
    </w:p>
    <w:p w:rsidR="00704769" w:rsidRPr="00FC1339" w:rsidRDefault="00704769" w:rsidP="00704769">
      <w:pPr>
        <w:pStyle w:val="ConsPlusNormal"/>
        <w:numPr>
          <w:ilvl w:val="0"/>
          <w:numId w:val="5"/>
        </w:numPr>
        <w:ind w:left="0" w:firstLine="709"/>
        <w:jc w:val="both"/>
        <w:rPr>
          <w:rFonts w:ascii="Times New Roman" w:hAnsi="Times New Roman"/>
        </w:rPr>
      </w:pPr>
      <w:r w:rsidRPr="00FC1339">
        <w:rPr>
          <w:rFonts w:ascii="Times New Roman" w:hAnsi="Times New Roman"/>
        </w:rPr>
        <w:t>Перечень представленных документов.</w:t>
      </w:r>
    </w:p>
    <w:p w:rsidR="00704769" w:rsidRPr="00FC1339" w:rsidRDefault="00704769" w:rsidP="00704769">
      <w:pPr>
        <w:pStyle w:val="ConsPlusNormal"/>
        <w:numPr>
          <w:ilvl w:val="0"/>
          <w:numId w:val="5"/>
        </w:numPr>
        <w:ind w:hanging="502"/>
        <w:jc w:val="both"/>
        <w:rPr>
          <w:rFonts w:ascii="Times New Roman" w:hAnsi="Times New Roman"/>
        </w:rPr>
      </w:pPr>
      <w:r w:rsidRPr="00FC1339">
        <w:rPr>
          <w:rFonts w:ascii="Times New Roman" w:hAnsi="Times New Roman"/>
        </w:rPr>
        <w:t xml:space="preserve">   Дата подачи заявления;</w:t>
      </w:r>
    </w:p>
    <w:p w:rsidR="00704769" w:rsidRPr="00FC1339" w:rsidRDefault="00704769" w:rsidP="00704769">
      <w:pPr>
        <w:pStyle w:val="ConsPlusNormal"/>
        <w:numPr>
          <w:ilvl w:val="0"/>
          <w:numId w:val="5"/>
        </w:numPr>
        <w:ind w:hanging="502"/>
        <w:jc w:val="both"/>
        <w:rPr>
          <w:rFonts w:ascii="Times New Roman" w:hAnsi="Times New Roman"/>
        </w:rPr>
      </w:pPr>
      <w:r w:rsidRPr="00FC1339">
        <w:rPr>
          <w:rFonts w:ascii="Times New Roman" w:hAnsi="Times New Roman"/>
        </w:rPr>
        <w:t xml:space="preserve">   Подпись лица, подавшего заявление.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ответственный за прием документов, осуществляет следующие действия в ходе приема заявителя:</w:t>
      </w:r>
    </w:p>
    <w:p w:rsidR="00704769" w:rsidRPr="00FC1339" w:rsidRDefault="00704769" w:rsidP="00704769">
      <w:pPr>
        <w:widowControl w:val="0"/>
        <w:numPr>
          <w:ilvl w:val="0"/>
          <w:numId w:val="2"/>
        </w:numPr>
        <w:suppressAutoHyphens/>
        <w:ind w:left="0" w:firstLine="709"/>
        <w:jc w:val="both"/>
      </w:pPr>
      <w:r w:rsidRPr="00FC1339">
        <w:t>устанавливает предмет обращения, проверяет документ, удостоверяющий личность;</w:t>
      </w:r>
    </w:p>
    <w:p w:rsidR="00704769" w:rsidRPr="00FC1339" w:rsidRDefault="00704769" w:rsidP="00704769">
      <w:pPr>
        <w:widowControl w:val="0"/>
        <w:numPr>
          <w:ilvl w:val="0"/>
          <w:numId w:val="2"/>
        </w:numPr>
        <w:suppressAutoHyphens/>
        <w:ind w:left="0" w:firstLine="709"/>
        <w:jc w:val="both"/>
      </w:pPr>
      <w:r w:rsidRPr="00FC1339">
        <w:t>проверяет полномочия заявителя;</w:t>
      </w:r>
    </w:p>
    <w:p w:rsidR="00704769" w:rsidRPr="00FC1339" w:rsidRDefault="00704769" w:rsidP="00704769">
      <w:pPr>
        <w:widowControl w:val="0"/>
        <w:numPr>
          <w:ilvl w:val="0"/>
          <w:numId w:val="2"/>
        </w:numPr>
        <w:suppressAutoHyphens/>
        <w:ind w:left="0" w:firstLine="709"/>
        <w:jc w:val="both"/>
      </w:pPr>
      <w:r w:rsidRPr="00FC1339">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704769" w:rsidRPr="00FC1339" w:rsidRDefault="00704769" w:rsidP="00704769">
      <w:pPr>
        <w:widowControl w:val="0"/>
        <w:numPr>
          <w:ilvl w:val="0"/>
          <w:numId w:val="2"/>
        </w:numPr>
        <w:suppressAutoHyphens/>
        <w:ind w:left="0" w:firstLine="709"/>
        <w:jc w:val="both"/>
      </w:pPr>
      <w:r w:rsidRPr="00FC1339">
        <w:t>проверяет соответствие представленных документов требованиям, удостоверяясь, что: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документах нет подчисток, приписок, зачеркнутых слов и иных неоговоренных исправлений;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документы не исполнены карандашом;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704769" w:rsidRPr="00FC1339" w:rsidRDefault="00704769" w:rsidP="00704769">
      <w:pPr>
        <w:widowControl w:val="0"/>
        <w:numPr>
          <w:ilvl w:val="0"/>
          <w:numId w:val="2"/>
        </w:numPr>
        <w:suppressAutoHyphens/>
        <w:ind w:left="0" w:firstLine="709"/>
        <w:jc w:val="both"/>
      </w:pPr>
      <w:r w:rsidRPr="00FC1339">
        <w:t>принимает решение о приеме у заявителя представленных документов;</w:t>
      </w:r>
    </w:p>
    <w:p w:rsidR="00704769" w:rsidRPr="00FC1339" w:rsidRDefault="00704769" w:rsidP="00704769">
      <w:pPr>
        <w:widowControl w:val="0"/>
        <w:numPr>
          <w:ilvl w:val="0"/>
          <w:numId w:val="2"/>
        </w:numPr>
        <w:suppressAutoHyphens/>
        <w:ind w:left="0" w:firstLine="709"/>
        <w:jc w:val="both"/>
      </w:pPr>
      <w:r w:rsidRPr="00FC1339">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704769" w:rsidRPr="00FC1339" w:rsidRDefault="00704769" w:rsidP="00704769">
      <w:pPr>
        <w:widowControl w:val="0"/>
        <w:numPr>
          <w:ilvl w:val="0"/>
          <w:numId w:val="2"/>
        </w:numPr>
        <w:suppressAutoHyphens/>
        <w:ind w:left="0" w:firstLine="709"/>
        <w:jc w:val="both"/>
      </w:pPr>
      <w:r w:rsidRPr="00FC1339">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w:t>
      </w:r>
      <w:r w:rsidRPr="00FC1339">
        <w:rPr>
          <w:rFonts w:ascii="Times New Roman" w:hAnsi="Times New Roman"/>
        </w:rPr>
        <w:lastRenderedPageBreak/>
        <w:t>и передает его специалисту, ответственному за межведомственное взаимодействие.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Длительность осуществления всех необходимых действий не может превышать 15 минут.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Если заявитель обратился заочно, специалист, ответственный за прием документов:</w:t>
      </w:r>
    </w:p>
    <w:p w:rsidR="00704769" w:rsidRPr="00FC1339" w:rsidRDefault="00704769" w:rsidP="00704769">
      <w:pPr>
        <w:widowControl w:val="0"/>
        <w:numPr>
          <w:ilvl w:val="0"/>
          <w:numId w:val="3"/>
        </w:numPr>
        <w:suppressAutoHyphens/>
        <w:ind w:left="0" w:firstLine="709"/>
        <w:jc w:val="both"/>
      </w:pPr>
      <w:r w:rsidRPr="00FC1339">
        <w:t>регистрирует его под индивидуальным порядковым номером в день поступления документов в информационную систему;</w:t>
      </w:r>
    </w:p>
    <w:p w:rsidR="00704769" w:rsidRPr="00FC1339" w:rsidRDefault="00704769" w:rsidP="00704769">
      <w:pPr>
        <w:widowControl w:val="0"/>
        <w:numPr>
          <w:ilvl w:val="0"/>
          <w:numId w:val="3"/>
        </w:numPr>
        <w:suppressAutoHyphens/>
        <w:ind w:left="0" w:firstLine="709"/>
        <w:jc w:val="both"/>
      </w:pPr>
      <w:r w:rsidRPr="00FC1339">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704769" w:rsidRPr="00FC1339" w:rsidRDefault="00704769" w:rsidP="00704769">
      <w:pPr>
        <w:widowControl w:val="0"/>
        <w:numPr>
          <w:ilvl w:val="0"/>
          <w:numId w:val="3"/>
        </w:numPr>
        <w:suppressAutoHyphens/>
        <w:ind w:left="0" w:firstLine="709"/>
        <w:jc w:val="both"/>
      </w:pPr>
      <w:r w:rsidRPr="00FC1339">
        <w:t>проверяет представленные документы на предмет комплектности;</w:t>
      </w:r>
    </w:p>
    <w:p w:rsidR="00704769" w:rsidRPr="00FC1339" w:rsidRDefault="00704769" w:rsidP="00704769">
      <w:pPr>
        <w:widowControl w:val="0"/>
        <w:numPr>
          <w:ilvl w:val="0"/>
          <w:numId w:val="3"/>
        </w:numPr>
        <w:suppressAutoHyphens/>
        <w:ind w:left="0" w:firstLine="709"/>
        <w:jc w:val="both"/>
      </w:pPr>
      <w:r w:rsidRPr="00FC1339">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FC1339">
        <w:rPr>
          <w:rFonts w:ascii="Times New Roman" w:hAnsi="Times New Roman"/>
        </w:rPr>
        <w:t xml:space="preserve"> к делу заявителя и регистрирует такие документы в общем порядке.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Срок исполнения административной процедуры составляет не более 15 минут.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704769" w:rsidRPr="00FC1339" w:rsidRDefault="00704769" w:rsidP="00704769">
      <w:pPr>
        <w:pStyle w:val="ConsPlusNormal"/>
        <w:ind w:firstLine="709"/>
        <w:jc w:val="both"/>
        <w:rPr>
          <w:rFonts w:ascii="Times New Roman" w:hAnsi="Times New Roman"/>
          <w:b/>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Специалист, ответственный за межведомственное взаимодействие, не позднее одного рабочего дня, </w:t>
      </w:r>
      <w:proofErr w:type="gramStart"/>
      <w:r w:rsidRPr="00FC1339">
        <w:rPr>
          <w:rFonts w:ascii="Times New Roman" w:hAnsi="Times New Roman"/>
        </w:rPr>
        <w:t>следующих</w:t>
      </w:r>
      <w:proofErr w:type="gramEnd"/>
      <w:r w:rsidRPr="00FC1339">
        <w:rPr>
          <w:rFonts w:ascii="Times New Roman" w:hAnsi="Times New Roman"/>
        </w:rPr>
        <w:t xml:space="preserve"> за днем поступления заявления: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 xml:space="preserve">оформляет межведомственные запросы в органы, указанные в пункте 2.3 административного регламента, согласно Приложению 4 к административному </w:t>
      </w:r>
      <w:r w:rsidRPr="00FC1339">
        <w:rPr>
          <w:rFonts w:ascii="Times New Roman" w:hAnsi="Times New Roman"/>
        </w:rPr>
        <w:lastRenderedPageBreak/>
        <w:t>регламенту, а также в соответствии с утвержденной технологической картой межведомственного взаимодействия по муниципальной услуге;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подписывает оформленный межведомственный запрос у руководителя;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регистрирует межведомственный запрос в соответствующем реестре;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направляет межведомственный запрос в соответствующий орган.</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Межведомственный запрос содержит: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 наименование органа (организации), направляющего межведомственный запрос;</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 наименование органа или организации, в адрес которых направляется межведомственный запрос;</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6) контактная информация для направления ответа на межведомственный запрос;</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7) дата направления межведомственного запроса и срок ожидаемого ответа на межведомственный запрос;</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Направление межведомственного запроса осуществляется одним из следующих способов: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почтовым отправлением;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курьером, под расписку;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через систему межведомственного электронного взаимодействия (СМЭВ).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C1339">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704769" w:rsidRPr="00FC1339" w:rsidRDefault="00704769" w:rsidP="00704769">
      <w:pPr>
        <w:pStyle w:val="ConsPlusNormal"/>
        <w:ind w:firstLine="709"/>
        <w:jc w:val="both"/>
        <w:rPr>
          <w:rFonts w:ascii="Times New Roman" w:hAnsi="Times New Roman"/>
          <w:i/>
        </w:rPr>
      </w:pPr>
      <w:r w:rsidRPr="00FC1339">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w:t>
      </w:r>
      <w:r w:rsidRPr="00FC1339">
        <w:rPr>
          <w:rFonts w:ascii="Times New Roman" w:hAnsi="Times New Roman"/>
        </w:rPr>
        <w:lastRenderedPageBreak/>
        <w:t>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C1339">
        <w:rPr>
          <w:rFonts w:ascii="Times New Roman" w:hAnsi="Times New Roman"/>
        </w:rPr>
        <w:t>оформлены</w:t>
      </w:r>
      <w:proofErr w:type="gramEnd"/>
      <w:r w:rsidRPr="00FC1339">
        <w:rPr>
          <w:rFonts w:ascii="Times New Roman" w:hAnsi="Times New Roman"/>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4 рабочих дня со дня обращения заявителя.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 xml:space="preserve">Принятие </w:t>
      </w:r>
      <w:r w:rsidRPr="00FC1339">
        <w:rPr>
          <w:rFonts w:ascii="Times New Roman" w:hAnsi="Times New Roman"/>
          <w:b/>
          <w:i/>
        </w:rPr>
        <w:t>ОМСУ</w:t>
      </w:r>
      <w:r w:rsidRPr="00FC1339">
        <w:rPr>
          <w:rFonts w:ascii="Times New Roman" w:hAnsi="Times New Roman"/>
          <w:b/>
        </w:rPr>
        <w:t xml:space="preserve"> решения о (результат услуги)  или решения об отказе в (результат услуги) </w:t>
      </w:r>
    </w:p>
    <w:p w:rsidR="00704769" w:rsidRPr="00FC1339" w:rsidRDefault="00704769" w:rsidP="00704769">
      <w:pPr>
        <w:pStyle w:val="ConsPlusNormal"/>
        <w:ind w:firstLine="709"/>
        <w:jc w:val="center"/>
        <w:rPr>
          <w:rFonts w:ascii="Times New Roman" w:hAnsi="Times New Roman"/>
          <w:b/>
          <w:highlight w:val="yellow"/>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704769" w:rsidRPr="00FC1339" w:rsidRDefault="00704769" w:rsidP="00704769">
      <w:pPr>
        <w:tabs>
          <w:tab w:val="left" w:pos="851"/>
        </w:tabs>
        <w:ind w:firstLine="851"/>
        <w:jc w:val="both"/>
      </w:pPr>
      <w:r w:rsidRPr="00FC1339">
        <w:t>В случае отсутствия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704769" w:rsidRPr="00FC1339" w:rsidRDefault="00704769" w:rsidP="00704769">
      <w:pPr>
        <w:tabs>
          <w:tab w:val="left" w:pos="851"/>
        </w:tabs>
        <w:ind w:firstLine="851"/>
        <w:jc w:val="both"/>
      </w:pPr>
      <w:r w:rsidRPr="00FC1339">
        <w:t>В случае наличия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w:t>
      </w:r>
      <w:r w:rsidRPr="00FC1339">
        <w:rPr>
          <w:rFonts w:ascii="Times New Roman" w:hAnsi="Times New Roman"/>
          <w:i/>
        </w:rPr>
        <w:t xml:space="preserve"> </w:t>
      </w:r>
      <w:r w:rsidRPr="00FC1339">
        <w:rPr>
          <w:rFonts w:ascii="Times New Roman" w:hAnsi="Times New Roman"/>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FC1339">
        <w:rPr>
          <w:rFonts w:ascii="Times New Roman" w:hAnsi="Times New Roman"/>
          <w:b/>
        </w:rPr>
        <w:t xml:space="preserve"> </w:t>
      </w:r>
      <w:r w:rsidRPr="00FC1339">
        <w:rPr>
          <w:rFonts w:ascii="Times New Roman" w:hAnsi="Times New Roman"/>
        </w:rPr>
        <w:t>для выдачи его заявителю, а второй экземпляр передается в архив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lastRenderedPageBreak/>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704769" w:rsidRPr="00FC1339" w:rsidRDefault="00704769" w:rsidP="00704769">
      <w:pPr>
        <w:pStyle w:val="ConsPlusNormal"/>
        <w:ind w:firstLine="709"/>
        <w:jc w:val="both"/>
        <w:rPr>
          <w:rFonts w:ascii="Times New Roman" w:hAnsi="Times New Roman"/>
          <w:highlight w:val="yellow"/>
        </w:rPr>
      </w:pPr>
    </w:p>
    <w:p w:rsidR="00704769" w:rsidRPr="00FC1339" w:rsidRDefault="00704769" w:rsidP="00704769">
      <w:pPr>
        <w:pStyle w:val="ConsPlusNormal"/>
        <w:ind w:firstLine="709"/>
        <w:jc w:val="center"/>
        <w:rPr>
          <w:rFonts w:ascii="Times New Roman" w:hAnsi="Times New Roman"/>
          <w:b/>
        </w:rPr>
      </w:pPr>
    </w:p>
    <w:p w:rsidR="00704769" w:rsidRPr="00FC1339" w:rsidRDefault="00704769" w:rsidP="00704769">
      <w:pPr>
        <w:pStyle w:val="ConsPlusNormal"/>
        <w:ind w:firstLine="709"/>
        <w:jc w:val="center"/>
        <w:rPr>
          <w:rFonts w:ascii="Times New Roman" w:hAnsi="Times New Roman"/>
          <w:b/>
        </w:rPr>
      </w:pP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Выдача заявителю результата предоставления муниципальной услуги</w:t>
      </w:r>
    </w:p>
    <w:p w:rsidR="00704769" w:rsidRPr="00FC1339" w:rsidRDefault="00704769" w:rsidP="00704769">
      <w:pPr>
        <w:pStyle w:val="ConsPlusNormal"/>
        <w:ind w:firstLine="709"/>
        <w:jc w:val="center"/>
        <w:rPr>
          <w:rFonts w:ascii="Times New Roman" w:hAnsi="Times New Roman"/>
          <w:b/>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3.5. Основанием начала исполнения административной процедуры является поступление специалисту,</w:t>
      </w:r>
      <w:r w:rsidRPr="00FC1339">
        <w:rPr>
          <w:rFonts w:ascii="Times New Roman" w:hAnsi="Times New Roman"/>
          <w:i/>
        </w:rPr>
        <w:t xml:space="preserve"> </w:t>
      </w:r>
      <w:r w:rsidRPr="00FC1339">
        <w:rPr>
          <w:rFonts w:ascii="Times New Roman" w:hAnsi="Times New Roman"/>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C1339">
        <w:rPr>
          <w:rFonts w:ascii="Times New Roman" w:hAnsi="Times New Roman"/>
          <w:i/>
        </w:rPr>
        <w:t xml:space="preserve"> </w:t>
      </w:r>
      <w:r w:rsidRPr="00FC1339">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FC1339">
        <w:rPr>
          <w:rFonts w:ascii="Times New Roman" w:hAnsi="Times New Roman"/>
        </w:rPr>
        <w:t>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704769" w:rsidRPr="00FC1339" w:rsidRDefault="00704769" w:rsidP="00704769">
      <w:pPr>
        <w:pStyle w:val="ConsPlusNormal"/>
        <w:jc w:val="both"/>
        <w:rPr>
          <w:rFonts w:ascii="Times New Roman" w:hAnsi="Times New Roman"/>
          <w:highlight w:val="yellow"/>
        </w:rPr>
      </w:pPr>
    </w:p>
    <w:p w:rsidR="00704769" w:rsidRPr="00FC1339" w:rsidRDefault="00704769" w:rsidP="00704769">
      <w:pPr>
        <w:pStyle w:val="ConsPlusNormal"/>
        <w:ind w:firstLine="709"/>
        <w:jc w:val="center"/>
        <w:outlineLvl w:val="1"/>
        <w:rPr>
          <w:rFonts w:ascii="Times New Roman" w:hAnsi="Times New Roman"/>
          <w:b/>
        </w:rPr>
      </w:pPr>
      <w:r w:rsidRPr="00FC1339">
        <w:rPr>
          <w:rFonts w:ascii="Times New Roman" w:hAnsi="Times New Roman"/>
          <w:b/>
        </w:rPr>
        <w:t xml:space="preserve">4. Формы </w:t>
      </w:r>
      <w:proofErr w:type="gramStart"/>
      <w:r w:rsidRPr="00FC1339">
        <w:rPr>
          <w:rFonts w:ascii="Times New Roman" w:hAnsi="Times New Roman"/>
          <w:b/>
        </w:rPr>
        <w:t>контроля за</w:t>
      </w:r>
      <w:proofErr w:type="gramEnd"/>
      <w:r w:rsidRPr="00FC1339">
        <w:rPr>
          <w:rFonts w:ascii="Times New Roman" w:hAnsi="Times New Roman"/>
          <w:b/>
        </w:rPr>
        <w:t xml:space="preserve"> исполнением административного регламента</w:t>
      </w:r>
    </w:p>
    <w:p w:rsidR="00704769" w:rsidRPr="00FC1339" w:rsidRDefault="00704769" w:rsidP="00704769">
      <w:pPr>
        <w:pStyle w:val="ConsPlusNormal"/>
        <w:ind w:firstLine="709"/>
        <w:jc w:val="center"/>
        <w:outlineLvl w:val="1"/>
        <w:rPr>
          <w:rFonts w:ascii="Times New Roman" w:hAnsi="Times New Roman"/>
          <w:b/>
        </w:rPr>
      </w:pPr>
    </w:p>
    <w:p w:rsidR="00704769" w:rsidRPr="00FC1339" w:rsidRDefault="00704769" w:rsidP="00704769">
      <w:pPr>
        <w:pStyle w:val="ConsPlusNormal"/>
        <w:ind w:firstLine="709"/>
        <w:jc w:val="center"/>
        <w:outlineLvl w:val="1"/>
        <w:rPr>
          <w:rFonts w:ascii="Times New Roman" w:hAnsi="Times New Roman"/>
          <w:b/>
        </w:rPr>
      </w:pPr>
      <w:r w:rsidRPr="00FC1339">
        <w:rPr>
          <w:rFonts w:ascii="Times New Roman" w:hAnsi="Times New Roman"/>
          <w:b/>
        </w:rPr>
        <w:t xml:space="preserve">Порядок осуществления текущего </w:t>
      </w:r>
      <w:proofErr w:type="gramStart"/>
      <w:r w:rsidRPr="00FC1339">
        <w:rPr>
          <w:rFonts w:ascii="Times New Roman" w:hAnsi="Times New Roman"/>
          <w:b/>
        </w:rPr>
        <w:t>контроля за</w:t>
      </w:r>
      <w:proofErr w:type="gramEnd"/>
      <w:r w:rsidRPr="00FC1339">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4.1. Текущий </w:t>
      </w:r>
      <w:proofErr w:type="gramStart"/>
      <w:r w:rsidRPr="00FC1339">
        <w:rPr>
          <w:rFonts w:ascii="Times New Roman" w:hAnsi="Times New Roman"/>
        </w:rPr>
        <w:t>контроль за</w:t>
      </w:r>
      <w:proofErr w:type="gramEnd"/>
      <w:r w:rsidRPr="00FC1339">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704769" w:rsidRPr="00FC1339" w:rsidRDefault="00704769" w:rsidP="00704769">
      <w:pPr>
        <w:pStyle w:val="ConsPlusNormal"/>
        <w:ind w:firstLine="709"/>
        <w:jc w:val="both"/>
        <w:rPr>
          <w:rFonts w:ascii="Times New Roman" w:hAnsi="Times New Roman"/>
          <w:b/>
          <w:highlight w:val="yellow"/>
        </w:rPr>
      </w:pPr>
    </w:p>
    <w:p w:rsidR="00704769" w:rsidRPr="00FC1339" w:rsidRDefault="00704769" w:rsidP="00704769">
      <w:pPr>
        <w:pStyle w:val="ConsPlusNormal"/>
        <w:jc w:val="center"/>
        <w:rPr>
          <w:rFonts w:ascii="Times New Roman" w:hAnsi="Times New Roman"/>
          <w:b/>
        </w:rPr>
      </w:pPr>
      <w:r w:rsidRPr="00FC1339">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704769" w:rsidRPr="00FC1339" w:rsidRDefault="00704769" w:rsidP="00704769">
      <w:pPr>
        <w:pStyle w:val="ConsPlusNormal"/>
        <w:ind w:firstLine="709"/>
        <w:jc w:val="both"/>
        <w:rPr>
          <w:rFonts w:ascii="Times New Roman" w:hAnsi="Times New Roman"/>
          <w:b/>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4.2. </w:t>
      </w:r>
      <w:proofErr w:type="gramStart"/>
      <w:r w:rsidRPr="00FC1339">
        <w:rPr>
          <w:rFonts w:ascii="Times New Roman" w:hAnsi="Times New Roman"/>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FC1339">
        <w:rPr>
          <w:rFonts w:ascii="Times New Roman" w:hAnsi="Times New Roman"/>
        </w:rPr>
        <w:t xml:space="preserve"> утвержденным графиком) и внеплановых проверок, проверки также проводятся по конкретным обращениям заявителей.</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w:t>
      </w:r>
      <w:r w:rsidRPr="00FC1339">
        <w:t xml:space="preserve"> </w:t>
      </w:r>
      <w:r w:rsidRPr="00FC1339">
        <w:rPr>
          <w:rFonts w:ascii="Times New Roman" w:hAnsi="Times New Roman"/>
        </w:rPr>
        <w:t>в соответствии с утвержденным графиком.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FC1339">
        <w:rPr>
          <w:rFonts w:ascii="Times New Roman" w:hAnsi="Times New Roman"/>
        </w:rPr>
        <w:t xml:space="preserve"> .</w:t>
      </w:r>
      <w:proofErr w:type="gramEnd"/>
    </w:p>
    <w:p w:rsidR="00704769" w:rsidRPr="00FC1339" w:rsidRDefault="00704769" w:rsidP="00704769">
      <w:pPr>
        <w:pStyle w:val="ConsPlusNormal"/>
        <w:ind w:firstLine="709"/>
        <w:jc w:val="center"/>
        <w:outlineLvl w:val="2"/>
        <w:rPr>
          <w:rFonts w:ascii="Times New Roman" w:hAnsi="Times New Roman"/>
          <w:b/>
        </w:rPr>
      </w:pPr>
      <w:r w:rsidRPr="00FC1339">
        <w:rPr>
          <w:rFonts w:ascii="Times New Roman" w:hAnsi="Times New Roman"/>
          <w:b/>
        </w:rPr>
        <w:t>Ответственность должностных лиц</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муниципальной услуги</w:t>
      </w:r>
      <w:r w:rsidRPr="00FC1339">
        <w:rPr>
          <w:rFonts w:ascii="Times New Roman" w:hAnsi="Times New Roman"/>
          <w:i/>
        </w:rPr>
        <w:t>,</w:t>
      </w:r>
      <w:r w:rsidRPr="00FC1339">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jc w:val="center"/>
        <w:outlineLvl w:val="2"/>
        <w:rPr>
          <w:rFonts w:ascii="Times New Roman" w:hAnsi="Times New Roman"/>
          <w:b/>
        </w:rPr>
      </w:pPr>
      <w:r w:rsidRPr="00FC1339">
        <w:rPr>
          <w:rFonts w:ascii="Times New Roman" w:hAnsi="Times New Roman"/>
          <w:b/>
        </w:rPr>
        <w:t xml:space="preserve">Требования к порядку и формам </w:t>
      </w:r>
      <w:proofErr w:type="gramStart"/>
      <w:r w:rsidRPr="00FC1339">
        <w:rPr>
          <w:rFonts w:ascii="Times New Roman" w:hAnsi="Times New Roman"/>
          <w:b/>
        </w:rPr>
        <w:t>контроля за</w:t>
      </w:r>
      <w:proofErr w:type="gramEnd"/>
      <w:r w:rsidRPr="00FC1339">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704769" w:rsidRPr="00FC1339" w:rsidRDefault="00704769" w:rsidP="00704769">
      <w:pPr>
        <w:pStyle w:val="ConsPlusNormal"/>
        <w:ind w:firstLine="540"/>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4.4. Граждане, юридические лица, их объединения и организации в случае </w:t>
      </w:r>
      <w:proofErr w:type="gramStart"/>
      <w:r w:rsidRPr="00FC1339">
        <w:rPr>
          <w:rFonts w:ascii="Times New Roman" w:hAnsi="Times New Roman"/>
        </w:rPr>
        <w:t>выявления фактов нарушения порядка предоставления муниципальной услуги</w:t>
      </w:r>
      <w:proofErr w:type="gramEnd"/>
      <w:r w:rsidRPr="00FC1339">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Общественный </w:t>
      </w:r>
      <w:proofErr w:type="gramStart"/>
      <w:r w:rsidRPr="00FC1339">
        <w:rPr>
          <w:rFonts w:ascii="Times New Roman" w:hAnsi="Times New Roman"/>
        </w:rPr>
        <w:t>контроль за</w:t>
      </w:r>
      <w:proofErr w:type="gramEnd"/>
      <w:r w:rsidRPr="00FC1339">
        <w:rPr>
          <w:rFonts w:ascii="Times New Roman" w:hAnsi="Times New Roman"/>
        </w:rPr>
        <w:t xml:space="preserve"> предоставлением муниципальной услуги включает в </w:t>
      </w:r>
      <w:r w:rsidRPr="00FC1339">
        <w:rPr>
          <w:rFonts w:ascii="Times New Roman" w:hAnsi="Times New Roman"/>
        </w:rPr>
        <w:lastRenderedPageBreak/>
        <w:t xml:space="preserve">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C1339">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C1339">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center"/>
        <w:outlineLvl w:val="1"/>
        <w:rPr>
          <w:rFonts w:ascii="Times New Roman" w:hAnsi="Times New Roman"/>
          <w:b/>
        </w:rPr>
      </w:pPr>
      <w:r w:rsidRPr="00FC1339">
        <w:rPr>
          <w:rFonts w:ascii="Times New Roman" w:hAnsi="Times New Roman"/>
          <w:b/>
        </w:rPr>
        <w:t>5. Досудебный порядок обжалования решения и действия</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(бездействия) органа, представляющего муниципальную услугу,</w:t>
      </w:r>
    </w:p>
    <w:p w:rsidR="00704769" w:rsidRPr="00FC1339" w:rsidRDefault="00704769" w:rsidP="00704769">
      <w:pPr>
        <w:pStyle w:val="ConsPlusNormal"/>
        <w:ind w:firstLine="709"/>
        <w:jc w:val="center"/>
        <w:rPr>
          <w:rFonts w:ascii="Times New Roman" w:hAnsi="Times New Roman"/>
          <w:b/>
        </w:rPr>
      </w:pPr>
      <w:r w:rsidRPr="00FC1339">
        <w:rPr>
          <w:rFonts w:ascii="Times New Roman" w:hAnsi="Times New Roman"/>
          <w:b/>
        </w:rPr>
        <w:t>а также должностных лиц и муниципальных служащих,</w:t>
      </w:r>
    </w:p>
    <w:p w:rsidR="00704769" w:rsidRPr="00FC1339" w:rsidRDefault="00704769" w:rsidP="00704769">
      <w:pPr>
        <w:pStyle w:val="ConsPlusNormal"/>
        <w:ind w:firstLine="709"/>
        <w:jc w:val="center"/>
        <w:rPr>
          <w:rFonts w:ascii="Times New Roman" w:hAnsi="Times New Roman"/>
          <w:b/>
        </w:rPr>
      </w:pPr>
      <w:proofErr w:type="gramStart"/>
      <w:r w:rsidRPr="00FC1339">
        <w:rPr>
          <w:rFonts w:ascii="Times New Roman" w:hAnsi="Times New Roman"/>
          <w:b/>
        </w:rPr>
        <w:t>обеспечивающих</w:t>
      </w:r>
      <w:proofErr w:type="gramEnd"/>
      <w:r w:rsidRPr="00FC1339">
        <w:rPr>
          <w:rFonts w:ascii="Times New Roman" w:hAnsi="Times New Roman"/>
          <w:b/>
        </w:rPr>
        <w:t xml:space="preserve"> ее предоставление</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 в досудебном порядке.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C1339">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Жалоба должна содержать: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4) доводы, на </w:t>
      </w:r>
      <w:proofErr w:type="gramStart"/>
      <w:r w:rsidRPr="00FC1339">
        <w:rPr>
          <w:rFonts w:ascii="Times New Roman" w:hAnsi="Times New Roman"/>
        </w:rPr>
        <w:t>основании</w:t>
      </w:r>
      <w:proofErr w:type="gramEnd"/>
      <w:r w:rsidRPr="00FC1339">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w:t>
      </w:r>
      <w:r w:rsidRPr="00FC1339">
        <w:rPr>
          <w:rFonts w:ascii="Times New Roman" w:hAnsi="Times New Roman"/>
        </w:rPr>
        <w:lastRenderedPageBreak/>
        <w:t>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1339">
        <w:rPr>
          <w:rFonts w:ascii="Times New Roman" w:hAnsi="Times New Roman"/>
        </w:rPr>
        <w:t>представлена</w:t>
      </w:r>
      <w:proofErr w:type="gramEnd"/>
      <w:r w:rsidRPr="00FC1339">
        <w:rPr>
          <w:rFonts w:ascii="Times New Roman" w:hAnsi="Times New Roman"/>
        </w:rPr>
        <w:t>:</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а) оформленная в соответствии с законодательством Российской Федерации доверенность (для физических лиц);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C1339">
        <w:rPr>
          <w:rFonts w:ascii="Times New Roman" w:hAnsi="Times New Roman"/>
        </w:rPr>
        <w:t>в</w:t>
      </w:r>
      <w:proofErr w:type="gramEnd"/>
      <w:r w:rsidRPr="00FC1339">
        <w:rPr>
          <w:rFonts w:ascii="Times New Roman" w:hAnsi="Times New Roman"/>
        </w:rPr>
        <w:t xml:space="preserve"> </w:t>
      </w:r>
      <w:proofErr w:type="gramStart"/>
      <w:r w:rsidRPr="00FC1339">
        <w:rPr>
          <w:rFonts w:ascii="Times New Roman" w:hAnsi="Times New Roman"/>
        </w:rPr>
        <w:t>уполномоченный</w:t>
      </w:r>
      <w:proofErr w:type="gramEnd"/>
      <w:r w:rsidRPr="00FC1339">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По результатам рассмотрения жалобы ОМСУ может быть принято одно из следующих решений:</w:t>
      </w:r>
    </w:p>
    <w:p w:rsidR="00704769" w:rsidRPr="00FC1339" w:rsidRDefault="00704769" w:rsidP="00704769">
      <w:pPr>
        <w:pStyle w:val="ConsPlusNormal"/>
        <w:ind w:firstLine="709"/>
        <w:jc w:val="both"/>
        <w:rPr>
          <w:rFonts w:ascii="Times New Roman" w:hAnsi="Times New Roman"/>
        </w:rPr>
      </w:pPr>
      <w:proofErr w:type="gramStart"/>
      <w:r w:rsidRPr="00FC1339">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2) отказать в удовлетворении жалобы.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Ответ на обращение не дается в следующих случаях:</w:t>
      </w:r>
    </w:p>
    <w:p w:rsidR="00704769" w:rsidRPr="00FC1339" w:rsidRDefault="00704769" w:rsidP="00704769">
      <w:pPr>
        <w:autoSpaceDE w:val="0"/>
        <w:autoSpaceDN w:val="0"/>
        <w:adjustRightInd w:val="0"/>
        <w:ind w:firstLine="540"/>
        <w:jc w:val="both"/>
        <w:rPr>
          <w:rFonts w:eastAsia="Calibri"/>
        </w:rPr>
      </w:pPr>
      <w:r w:rsidRPr="00FC1339">
        <w:rPr>
          <w:rFonts w:eastAsia="Calibri"/>
        </w:rPr>
        <w:t>1. В случае</w:t>
      </w:r>
      <w:proofErr w:type="gramStart"/>
      <w:r w:rsidRPr="00FC1339">
        <w:rPr>
          <w:rFonts w:eastAsia="Calibri"/>
        </w:rPr>
        <w:t>,</w:t>
      </w:r>
      <w:proofErr w:type="gramEnd"/>
      <w:r w:rsidRPr="00FC1339">
        <w:rPr>
          <w:rFonts w:eastAsia="Calibri"/>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704769" w:rsidRPr="00FC1339" w:rsidRDefault="00704769" w:rsidP="00704769">
      <w:pPr>
        <w:autoSpaceDE w:val="0"/>
        <w:autoSpaceDN w:val="0"/>
        <w:adjustRightInd w:val="0"/>
        <w:ind w:firstLine="540"/>
        <w:jc w:val="both"/>
        <w:rPr>
          <w:rFonts w:eastAsia="Calibri"/>
        </w:rPr>
      </w:pPr>
      <w:r w:rsidRPr="00FC1339">
        <w:rPr>
          <w:rFonts w:eastAsia="Calibri"/>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7" w:history="1">
        <w:r w:rsidRPr="00FC1339">
          <w:rPr>
            <w:rFonts w:eastAsia="Calibri"/>
          </w:rPr>
          <w:t>порядка</w:t>
        </w:r>
      </w:hyperlink>
      <w:r w:rsidRPr="00FC1339">
        <w:rPr>
          <w:rFonts w:eastAsia="Calibri"/>
        </w:rPr>
        <w:t xml:space="preserve"> обжалования данного судебного решения.</w:t>
      </w:r>
    </w:p>
    <w:p w:rsidR="00704769" w:rsidRPr="00FC1339" w:rsidRDefault="00704769" w:rsidP="00704769">
      <w:pPr>
        <w:autoSpaceDE w:val="0"/>
        <w:autoSpaceDN w:val="0"/>
        <w:adjustRightInd w:val="0"/>
        <w:ind w:firstLine="540"/>
        <w:jc w:val="both"/>
        <w:rPr>
          <w:rFonts w:eastAsia="Calibri"/>
        </w:rPr>
      </w:pPr>
      <w:r w:rsidRPr="00FC1339">
        <w:rPr>
          <w:rFonts w:eastAsia="Calibri"/>
        </w:rPr>
        <w:lastRenderedPageBreak/>
        <w:t xml:space="preserve">3. </w:t>
      </w:r>
      <w:proofErr w:type="gramStart"/>
      <w:r w:rsidRPr="00FC1339">
        <w:rPr>
          <w:rFonts w:eastAsia="Calibri"/>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704769" w:rsidRPr="00FC1339" w:rsidRDefault="00704769" w:rsidP="00704769">
      <w:pPr>
        <w:autoSpaceDE w:val="0"/>
        <w:autoSpaceDN w:val="0"/>
        <w:adjustRightInd w:val="0"/>
        <w:ind w:firstLine="540"/>
        <w:jc w:val="both"/>
        <w:rPr>
          <w:rFonts w:eastAsia="Calibri"/>
        </w:rPr>
      </w:pPr>
      <w:r w:rsidRPr="00FC1339">
        <w:rPr>
          <w:rFonts w:eastAsia="Calibri"/>
        </w:rPr>
        <w:t>4. В случае</w:t>
      </w:r>
      <w:proofErr w:type="gramStart"/>
      <w:r w:rsidRPr="00FC1339">
        <w:rPr>
          <w:rFonts w:eastAsia="Calibri"/>
        </w:rPr>
        <w:t>,</w:t>
      </w:r>
      <w:proofErr w:type="gramEnd"/>
      <w:r w:rsidRPr="00FC1339">
        <w:rPr>
          <w:rFonts w:eastAsia="Calibri"/>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04769" w:rsidRPr="00FC1339" w:rsidRDefault="00704769" w:rsidP="00704769">
      <w:pPr>
        <w:autoSpaceDE w:val="0"/>
        <w:autoSpaceDN w:val="0"/>
        <w:adjustRightInd w:val="0"/>
        <w:ind w:firstLine="540"/>
        <w:jc w:val="both"/>
        <w:rPr>
          <w:rFonts w:eastAsia="Calibri"/>
        </w:rPr>
      </w:pPr>
      <w:r w:rsidRPr="00FC1339">
        <w:rPr>
          <w:rFonts w:eastAsia="Calibri"/>
        </w:rPr>
        <w:t>5. В случае</w:t>
      </w:r>
      <w:proofErr w:type="gramStart"/>
      <w:r w:rsidRPr="00FC1339">
        <w:rPr>
          <w:rFonts w:eastAsia="Calibri"/>
        </w:rPr>
        <w:t>,</w:t>
      </w:r>
      <w:proofErr w:type="gramEnd"/>
      <w:r w:rsidRPr="00FC1339">
        <w:rPr>
          <w:rFonts w:eastAsia="Calibri"/>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04769" w:rsidRPr="00FC1339" w:rsidRDefault="00704769" w:rsidP="00704769">
      <w:pPr>
        <w:autoSpaceDE w:val="0"/>
        <w:autoSpaceDN w:val="0"/>
        <w:adjustRightInd w:val="0"/>
        <w:ind w:firstLine="540"/>
        <w:jc w:val="both"/>
        <w:rPr>
          <w:rFonts w:eastAsia="Calibri"/>
        </w:rPr>
      </w:pPr>
      <w:r w:rsidRPr="00FC1339">
        <w:rPr>
          <w:rFonts w:eastAsia="Calibri"/>
        </w:rPr>
        <w:t>6. В случае</w:t>
      </w:r>
      <w:proofErr w:type="gramStart"/>
      <w:r w:rsidRPr="00FC1339">
        <w:rPr>
          <w:rFonts w:eastAsia="Calibri"/>
        </w:rPr>
        <w:t>,</w:t>
      </w:r>
      <w:proofErr w:type="gramEnd"/>
      <w:r w:rsidRPr="00FC1339">
        <w:rPr>
          <w:rFonts w:eastAsia="Calibri"/>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8" w:history="1">
        <w:r w:rsidRPr="00FC1339">
          <w:rPr>
            <w:rFonts w:eastAsia="Calibri"/>
          </w:rPr>
          <w:t>тайну</w:t>
        </w:r>
      </w:hyperlink>
      <w:r w:rsidRPr="00FC1339">
        <w:rPr>
          <w:rFonts w:eastAsia="Calibri"/>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04769" w:rsidRPr="00FC1339" w:rsidRDefault="00704769" w:rsidP="00704769">
      <w:pPr>
        <w:autoSpaceDE w:val="0"/>
        <w:autoSpaceDN w:val="0"/>
        <w:adjustRightInd w:val="0"/>
        <w:ind w:firstLine="540"/>
        <w:jc w:val="both"/>
        <w:rPr>
          <w:color w:val="FF0000"/>
        </w:rPr>
      </w:pPr>
      <w:r w:rsidRPr="00FC1339">
        <w:rPr>
          <w:rFonts w:eastAsia="Calibri"/>
        </w:rPr>
        <w:t>7. В случае</w:t>
      </w:r>
      <w:proofErr w:type="gramStart"/>
      <w:r w:rsidRPr="00FC1339">
        <w:rPr>
          <w:rFonts w:eastAsia="Calibri"/>
        </w:rPr>
        <w:t>,</w:t>
      </w:r>
      <w:proofErr w:type="gramEnd"/>
      <w:r w:rsidRPr="00FC1339">
        <w:rPr>
          <w:rFonts w:eastAsia="Calibri"/>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Основания для приостановления рассмотрения жалобы не предусмотрены.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704769" w:rsidRPr="00FC1339" w:rsidRDefault="00704769" w:rsidP="00704769">
      <w:pPr>
        <w:pStyle w:val="ConsPlusNormal"/>
        <w:ind w:firstLine="709"/>
        <w:jc w:val="both"/>
        <w:rPr>
          <w:rFonts w:ascii="Times New Roman" w:hAnsi="Times New Roman"/>
        </w:rPr>
      </w:pPr>
    </w:p>
    <w:p w:rsidR="00704769" w:rsidRPr="00FC1339" w:rsidRDefault="00704769" w:rsidP="00704769">
      <w:pPr>
        <w:pStyle w:val="ConsPlusNormal"/>
        <w:ind w:firstLine="709"/>
        <w:jc w:val="both"/>
        <w:outlineLvl w:val="0"/>
        <w:rPr>
          <w:rFonts w:ascii="Times New Roman" w:hAnsi="Times New Roman"/>
        </w:rPr>
      </w:pPr>
      <w:r w:rsidRPr="00FC1339">
        <w:rPr>
          <w:rFonts w:ascii="Times New Roman" w:hAnsi="Times New Roman"/>
        </w:rPr>
        <w:br w:type="page"/>
      </w:r>
    </w:p>
    <w:p w:rsidR="00704769" w:rsidRPr="00FC1339" w:rsidRDefault="00704769" w:rsidP="00704769">
      <w:pPr>
        <w:autoSpaceDE w:val="0"/>
        <w:autoSpaceDN w:val="0"/>
        <w:adjustRightInd w:val="0"/>
        <w:ind w:firstLine="709"/>
        <w:jc w:val="right"/>
        <w:outlineLvl w:val="0"/>
      </w:pPr>
      <w:r w:rsidRPr="00FC1339">
        <w:lastRenderedPageBreak/>
        <w:t>Приложение 1</w:t>
      </w:r>
    </w:p>
    <w:p w:rsidR="00704769" w:rsidRPr="00FC1339" w:rsidRDefault="00704769" w:rsidP="00704769">
      <w:pPr>
        <w:autoSpaceDE w:val="0"/>
        <w:autoSpaceDN w:val="0"/>
        <w:adjustRightInd w:val="0"/>
        <w:ind w:firstLine="709"/>
        <w:jc w:val="right"/>
      </w:pPr>
      <w:r w:rsidRPr="00FC1339">
        <w:t>к административному регламенту</w:t>
      </w:r>
    </w:p>
    <w:p w:rsidR="00704769" w:rsidRPr="00FC1339" w:rsidRDefault="00704769" w:rsidP="00704769">
      <w:pPr>
        <w:autoSpaceDE w:val="0"/>
        <w:autoSpaceDN w:val="0"/>
        <w:adjustRightInd w:val="0"/>
        <w:ind w:firstLine="709"/>
        <w:jc w:val="right"/>
      </w:pPr>
      <w:r w:rsidRPr="00FC1339">
        <w:t>предоставления муниципальной услуги</w:t>
      </w:r>
    </w:p>
    <w:p w:rsidR="00704769" w:rsidRPr="00FC1339" w:rsidRDefault="00704769" w:rsidP="00704769">
      <w:pPr>
        <w:autoSpaceDE w:val="0"/>
        <w:autoSpaceDN w:val="0"/>
        <w:adjustRightInd w:val="0"/>
        <w:ind w:firstLine="709"/>
        <w:jc w:val="right"/>
      </w:pPr>
    </w:p>
    <w:p w:rsidR="00704769" w:rsidRPr="00FC1339" w:rsidRDefault="00704769" w:rsidP="00704769">
      <w:pPr>
        <w:pStyle w:val="a5"/>
        <w:widowControl w:val="0"/>
        <w:spacing w:before="0" w:beforeAutospacing="0" w:after="0" w:afterAutospacing="0"/>
        <w:ind w:firstLine="284"/>
        <w:jc w:val="center"/>
        <w:rPr>
          <w:b/>
          <w:sz w:val="24"/>
          <w:szCs w:val="24"/>
        </w:rPr>
      </w:pPr>
    </w:p>
    <w:p w:rsidR="00704769" w:rsidRPr="00FC1339" w:rsidRDefault="00704769" w:rsidP="00704769">
      <w:pPr>
        <w:pStyle w:val="a5"/>
        <w:widowControl w:val="0"/>
        <w:spacing w:before="0" w:beforeAutospacing="0" w:after="0" w:afterAutospacing="0"/>
        <w:ind w:firstLine="284"/>
        <w:jc w:val="center"/>
        <w:rPr>
          <w:b/>
          <w:sz w:val="24"/>
          <w:szCs w:val="24"/>
        </w:rPr>
      </w:pPr>
      <w:r w:rsidRPr="00FC1339">
        <w:rPr>
          <w:b/>
          <w:sz w:val="24"/>
          <w:szCs w:val="24"/>
        </w:rPr>
        <w:t>Общая информация о</w:t>
      </w:r>
      <w:r>
        <w:rPr>
          <w:b/>
          <w:sz w:val="24"/>
          <w:szCs w:val="24"/>
        </w:rPr>
        <w:t>б</w:t>
      </w:r>
      <w:r w:rsidRPr="00FC1339">
        <w:rPr>
          <w:b/>
          <w:i/>
          <w:sz w:val="24"/>
          <w:szCs w:val="24"/>
        </w:rPr>
        <w:t xml:space="preserve"> </w:t>
      </w:r>
      <w:r w:rsidRPr="00FC1339">
        <w:rPr>
          <w:b/>
          <w:sz w:val="24"/>
          <w:szCs w:val="24"/>
        </w:rPr>
        <w:t xml:space="preserve">администрации </w:t>
      </w:r>
      <w:r>
        <w:rPr>
          <w:b/>
          <w:sz w:val="24"/>
          <w:szCs w:val="24"/>
        </w:rPr>
        <w:t>Зеньковского сельсовета</w:t>
      </w:r>
    </w:p>
    <w:p w:rsidR="00704769" w:rsidRPr="00FC1339" w:rsidRDefault="00704769" w:rsidP="00704769">
      <w:pPr>
        <w:pStyle w:val="a5"/>
        <w:widowControl w:val="0"/>
        <w:spacing w:before="0" w:beforeAutospacing="0" w:after="0" w:afterAutospacing="0"/>
        <w:ind w:firstLine="284"/>
        <w:jc w:val="center"/>
        <w:rPr>
          <w:b/>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704769" w:rsidRPr="00FC1339" w:rsidRDefault="00704769" w:rsidP="00C5343B">
            <w:pPr>
              <w:pStyle w:val="a5"/>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704769" w:rsidRPr="00FC1339" w:rsidRDefault="00704769" w:rsidP="00C5343B">
            <w:pPr>
              <w:pStyle w:val="a5"/>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widowControl w:val="0"/>
              <w:shd w:val="clear" w:color="auto" w:fill="FFFFFF"/>
              <w:spacing w:line="360" w:lineRule="auto"/>
              <w:ind w:firstLine="284"/>
              <w:jc w:val="center"/>
            </w:pPr>
          </w:p>
          <w:p w:rsidR="00704769" w:rsidRPr="00FC1339" w:rsidRDefault="00704769" w:rsidP="00C5343B">
            <w:pPr>
              <w:widowControl w:val="0"/>
              <w:shd w:val="clear" w:color="auto" w:fill="FFFFFF"/>
              <w:spacing w:line="360" w:lineRule="auto"/>
              <w:ind w:firstLine="284"/>
              <w:jc w:val="center"/>
            </w:pPr>
            <w:r>
              <w:rPr>
                <w:lang w:val="en-US"/>
              </w:rPr>
              <w:t>zenkovkaselsovet@rambler.ru</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rFonts w:eastAsia="Times New Roman"/>
                <w:sz w:val="24"/>
                <w:szCs w:val="24"/>
              </w:rPr>
              <w:t>8 (41639)9</w:t>
            </w:r>
            <w:r w:rsidRPr="00327D94">
              <w:rPr>
                <w:rFonts w:eastAsia="Times New Roman"/>
                <w:sz w:val="24"/>
                <w:szCs w:val="24"/>
              </w:rPr>
              <w:t>3680</w:t>
            </w:r>
            <w:r w:rsidRPr="00FC1339">
              <w:rPr>
                <w:rFonts w:eastAsia="Times New Roman"/>
                <w:sz w:val="24"/>
                <w:szCs w:val="24"/>
              </w:rPr>
              <w:t xml:space="preserve"> </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327D94" w:rsidRDefault="00704769" w:rsidP="00C5343B">
            <w:pPr>
              <w:widowControl w:val="0"/>
              <w:shd w:val="clear" w:color="auto" w:fill="FFFFFF"/>
              <w:spacing w:line="360" w:lineRule="auto"/>
              <w:ind w:firstLine="284"/>
              <w:jc w:val="center"/>
            </w:pPr>
            <w:proofErr w:type="spellStart"/>
            <w:r w:rsidRPr="00FC1339">
              <w:rPr>
                <w:lang w:val="en-US"/>
              </w:rPr>
              <w:t>konst</w:t>
            </w:r>
            <w:proofErr w:type="spellEnd"/>
            <w:r w:rsidRPr="00327D94">
              <w:t>-</w:t>
            </w:r>
            <w:proofErr w:type="spellStart"/>
            <w:r w:rsidRPr="00FC1339">
              <w:rPr>
                <w:lang w:val="en-US"/>
              </w:rPr>
              <w:t>adm</w:t>
            </w:r>
            <w:proofErr w:type="spellEnd"/>
            <w:r w:rsidRPr="00327D94">
              <w:t>.</w:t>
            </w:r>
            <w:proofErr w:type="spellStart"/>
            <w:r w:rsidRPr="00FC1339">
              <w:rPr>
                <w:lang w:val="en-US"/>
              </w:rPr>
              <w:t>ru</w:t>
            </w:r>
            <w:proofErr w:type="spellEnd"/>
            <w:r w:rsidRPr="00327D94">
              <w:t>(</w:t>
            </w:r>
            <w:r>
              <w:t>по соглашению)</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left"/>
              <w:rPr>
                <w:sz w:val="24"/>
                <w:szCs w:val="24"/>
              </w:rPr>
            </w:pPr>
            <w:r w:rsidRPr="00FC1339">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widowControl w:val="0"/>
              <w:shd w:val="clear" w:color="auto" w:fill="FFFFFF"/>
              <w:spacing w:line="360" w:lineRule="auto"/>
              <w:ind w:firstLine="284"/>
              <w:jc w:val="center"/>
            </w:pPr>
            <w:r>
              <w:t>Полунина Наталья Викторовна</w:t>
            </w:r>
          </w:p>
        </w:tc>
      </w:tr>
    </w:tbl>
    <w:p w:rsidR="00704769" w:rsidRPr="00FC1339" w:rsidRDefault="00704769" w:rsidP="00704769">
      <w:pPr>
        <w:pStyle w:val="a5"/>
        <w:widowControl w:val="0"/>
        <w:spacing w:before="0" w:beforeAutospacing="0" w:after="0" w:afterAutospacing="0"/>
        <w:ind w:firstLine="284"/>
        <w:rPr>
          <w:sz w:val="24"/>
          <w:szCs w:val="24"/>
        </w:rPr>
      </w:pPr>
    </w:p>
    <w:p w:rsidR="00704769" w:rsidRPr="00FC1339" w:rsidRDefault="00704769" w:rsidP="00704769">
      <w:pPr>
        <w:pStyle w:val="a5"/>
        <w:widowControl w:val="0"/>
        <w:spacing w:before="0" w:beforeAutospacing="0" w:after="0" w:afterAutospacing="0"/>
        <w:ind w:firstLine="284"/>
        <w:jc w:val="center"/>
        <w:rPr>
          <w:b/>
          <w:sz w:val="24"/>
          <w:szCs w:val="24"/>
        </w:rPr>
      </w:pPr>
      <w:r w:rsidRPr="00FC1339">
        <w:rPr>
          <w:b/>
          <w:sz w:val="24"/>
          <w:szCs w:val="24"/>
        </w:rPr>
        <w:t xml:space="preserve">График работы администрации Константиновского района, </w:t>
      </w:r>
    </w:p>
    <w:p w:rsidR="00704769" w:rsidRPr="00FC1339" w:rsidRDefault="00704769" w:rsidP="00704769">
      <w:pPr>
        <w:pStyle w:val="a5"/>
        <w:widowControl w:val="0"/>
        <w:spacing w:before="0" w:beforeAutospacing="0" w:after="0" w:afterAutospacing="0"/>
        <w:ind w:firstLine="284"/>
        <w:jc w:val="center"/>
        <w:rPr>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center"/>
              <w:rPr>
                <w:sz w:val="24"/>
                <w:szCs w:val="24"/>
              </w:rPr>
            </w:pPr>
            <w:r w:rsidRPr="00FC1339">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center"/>
              <w:rPr>
                <w:sz w:val="24"/>
                <w:szCs w:val="24"/>
              </w:rPr>
            </w:pPr>
            <w:r w:rsidRPr="00FC1339">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jc w:val="center"/>
              <w:rPr>
                <w:sz w:val="24"/>
                <w:szCs w:val="24"/>
              </w:rPr>
            </w:pPr>
            <w:r w:rsidRPr="00FC1339">
              <w:rPr>
                <w:sz w:val="24"/>
                <w:szCs w:val="24"/>
              </w:rPr>
              <w:t>Часы приема граждан</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17.00</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17.00</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17.00</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17.00</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17.00</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r>
      <w:tr w:rsidR="00704769" w:rsidRPr="00FC1339" w:rsidTr="00C5343B">
        <w:tc>
          <w:tcPr>
            <w:tcW w:w="1684"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r>
    </w:tbl>
    <w:p w:rsidR="00704769" w:rsidRPr="00FC1339" w:rsidRDefault="00704769" w:rsidP="00704769">
      <w:pPr>
        <w:pStyle w:val="a5"/>
        <w:widowControl w:val="0"/>
        <w:spacing w:before="0" w:beforeAutospacing="0" w:after="0" w:afterAutospacing="0"/>
        <w:rPr>
          <w:b/>
          <w:sz w:val="24"/>
          <w:szCs w:val="24"/>
        </w:rPr>
      </w:pPr>
    </w:p>
    <w:p w:rsidR="00704769" w:rsidRPr="00FC1339" w:rsidRDefault="00704769" w:rsidP="00704769">
      <w:pPr>
        <w:pStyle w:val="a5"/>
        <w:widowControl w:val="0"/>
        <w:spacing w:before="0" w:beforeAutospacing="0" w:after="0" w:afterAutospacing="0"/>
        <w:rPr>
          <w:b/>
          <w:sz w:val="24"/>
          <w:szCs w:val="24"/>
        </w:rPr>
      </w:pPr>
    </w:p>
    <w:p w:rsidR="00704769" w:rsidRPr="00FC1339" w:rsidRDefault="00704769" w:rsidP="00704769">
      <w:pPr>
        <w:pStyle w:val="a5"/>
        <w:widowControl w:val="0"/>
        <w:spacing w:before="0" w:beforeAutospacing="0" w:after="0" w:afterAutospacing="0"/>
        <w:rPr>
          <w:b/>
          <w:sz w:val="24"/>
          <w:szCs w:val="24"/>
        </w:rPr>
      </w:pPr>
    </w:p>
    <w:p w:rsidR="00704769" w:rsidRPr="00FC1339" w:rsidRDefault="00704769" w:rsidP="00704769">
      <w:pPr>
        <w:pStyle w:val="a5"/>
        <w:widowControl w:val="0"/>
        <w:spacing w:before="0" w:beforeAutospacing="0" w:after="0" w:afterAutospacing="0"/>
        <w:jc w:val="center"/>
        <w:rPr>
          <w:b/>
          <w:sz w:val="24"/>
          <w:szCs w:val="24"/>
        </w:rPr>
      </w:pPr>
      <w:r w:rsidRPr="00FC1339">
        <w:rPr>
          <w:b/>
          <w:sz w:val="24"/>
          <w:szCs w:val="24"/>
        </w:rPr>
        <w:lastRenderedPageBreak/>
        <w:t>В случае организации предоставления муниципальной услуги в МФЦ:</w:t>
      </w:r>
    </w:p>
    <w:p w:rsidR="00704769" w:rsidRPr="00FC1339" w:rsidRDefault="00704769" w:rsidP="00704769">
      <w:pPr>
        <w:pStyle w:val="a5"/>
        <w:widowControl w:val="0"/>
        <w:spacing w:before="0" w:beforeAutospacing="0" w:after="0" w:afterAutospacing="0"/>
        <w:rPr>
          <w:b/>
          <w:sz w:val="24"/>
          <w:szCs w:val="24"/>
        </w:rPr>
      </w:pPr>
    </w:p>
    <w:p w:rsidR="00704769" w:rsidRPr="00FC1339" w:rsidRDefault="00704769" w:rsidP="00704769">
      <w:pPr>
        <w:pStyle w:val="a5"/>
        <w:widowControl w:val="0"/>
        <w:spacing w:before="0" w:beforeAutospacing="0" w:after="0" w:afterAutospacing="0"/>
        <w:jc w:val="center"/>
        <w:rPr>
          <w:b/>
          <w:sz w:val="24"/>
          <w:szCs w:val="24"/>
        </w:rPr>
      </w:pPr>
      <w:r w:rsidRPr="00FC1339">
        <w:rPr>
          <w:b/>
          <w:sz w:val="24"/>
          <w:szCs w:val="24"/>
        </w:rPr>
        <w:t xml:space="preserve">Общая информация </w:t>
      </w:r>
      <w:proofErr w:type="gramStart"/>
      <w:r w:rsidRPr="00FC1339">
        <w:rPr>
          <w:b/>
          <w:sz w:val="24"/>
          <w:szCs w:val="24"/>
        </w:rPr>
        <w:t>о</w:t>
      </w:r>
      <w:proofErr w:type="gramEnd"/>
      <w:r w:rsidRPr="00FC1339">
        <w:rPr>
          <w:b/>
          <w:sz w:val="24"/>
          <w:szCs w:val="24"/>
        </w:rPr>
        <w:t xml:space="preserve"> отделении ГАУ «МФЦ Амурской области»</w:t>
      </w:r>
    </w:p>
    <w:p w:rsidR="00704769" w:rsidRPr="00FC1339" w:rsidRDefault="00704769" w:rsidP="00704769">
      <w:pPr>
        <w:pStyle w:val="a5"/>
        <w:widowControl w:val="0"/>
        <w:spacing w:before="0" w:beforeAutospacing="0" w:after="0" w:afterAutospacing="0"/>
        <w:jc w:val="center"/>
        <w:rPr>
          <w:b/>
          <w:i/>
          <w:sz w:val="24"/>
          <w:szCs w:val="24"/>
        </w:rPr>
      </w:pPr>
      <w:r w:rsidRPr="00FC1339">
        <w:rPr>
          <w:b/>
          <w:sz w:val="24"/>
          <w:szCs w:val="24"/>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b/>
                <w:i/>
                <w:sz w:val="24"/>
                <w:szCs w:val="24"/>
              </w:rPr>
              <w:tab/>
            </w: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704769" w:rsidRPr="00FC1339" w:rsidRDefault="00704769" w:rsidP="00C5343B">
            <w:pPr>
              <w:pStyle w:val="a5"/>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704769" w:rsidRPr="00FC1339" w:rsidRDefault="00704769" w:rsidP="00C5343B">
            <w:pPr>
              <w:pStyle w:val="a5"/>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widowControl w:val="0"/>
              <w:shd w:val="clear" w:color="auto" w:fill="FFFFFF"/>
              <w:spacing w:line="360" w:lineRule="auto"/>
              <w:jc w:val="center"/>
            </w:pPr>
            <w:r w:rsidRPr="00FC1339">
              <w:rPr>
                <w:color w:val="5A5A5A"/>
                <w:shd w:val="clear" w:color="auto" w:fill="FFFFFF"/>
              </w:rPr>
              <w:t>konst@mfc-amur.ru</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jc w:val="center"/>
              <w:rPr>
                <w:sz w:val="24"/>
                <w:szCs w:val="24"/>
              </w:rPr>
            </w:pPr>
            <w:r w:rsidRPr="00FC1339">
              <w:rPr>
                <w:rFonts w:eastAsia="Times New Roman"/>
                <w:sz w:val="24"/>
                <w:szCs w:val="24"/>
              </w:rPr>
              <w:t>8 (41639)</w:t>
            </w:r>
            <w:r w:rsidRPr="00FC1339">
              <w:rPr>
                <w:sz w:val="24"/>
                <w:szCs w:val="24"/>
              </w:rPr>
              <w:t>91634</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proofErr w:type="spellStart"/>
            <w:r w:rsidRPr="00FC1339">
              <w:rPr>
                <w:sz w:val="24"/>
                <w:szCs w:val="24"/>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jc w:val="center"/>
              <w:rPr>
                <w:sz w:val="24"/>
                <w:szCs w:val="24"/>
                <w:lang w:val="en-US"/>
              </w:rPr>
            </w:pPr>
            <w:r w:rsidRPr="00FC1339">
              <w:rPr>
                <w:sz w:val="24"/>
                <w:szCs w:val="24"/>
                <w:lang w:val="en-US"/>
              </w:rPr>
              <w:t>-</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jc w:val="center"/>
              <w:rPr>
                <w:sz w:val="24"/>
                <w:szCs w:val="24"/>
              </w:rPr>
            </w:pPr>
            <w:r w:rsidRPr="00FC1339">
              <w:rPr>
                <w:sz w:val="24"/>
                <w:szCs w:val="24"/>
                <w:lang w:val="en-US"/>
              </w:rPr>
              <w:t>mfc-amur.ru</w:t>
            </w:r>
            <w:r w:rsidRPr="00FC1339">
              <w:rPr>
                <w:sz w:val="24"/>
                <w:szCs w:val="24"/>
              </w:rPr>
              <w:t xml:space="preserve"> </w:t>
            </w:r>
          </w:p>
        </w:tc>
      </w:tr>
      <w:tr w:rsidR="00704769" w:rsidRPr="00FC1339" w:rsidTr="00C5343B">
        <w:tc>
          <w:tcPr>
            <w:tcW w:w="2608" w:type="pct"/>
            <w:tcBorders>
              <w:top w:val="single" w:sz="4" w:space="0" w:color="auto"/>
              <w:left w:val="single" w:sz="4" w:space="0" w:color="auto"/>
              <w:bottom w:val="single" w:sz="4" w:space="0" w:color="auto"/>
              <w:right w:val="single" w:sz="4" w:space="0" w:color="auto"/>
            </w:tcBorders>
          </w:tcPr>
          <w:p w:rsidR="00704769" w:rsidRPr="00FC1339" w:rsidRDefault="00704769" w:rsidP="00C5343B">
            <w:pPr>
              <w:pStyle w:val="a5"/>
              <w:widowControl w:val="0"/>
              <w:spacing w:before="0" w:beforeAutospacing="0" w:after="0" w:afterAutospacing="0"/>
              <w:rPr>
                <w:sz w:val="24"/>
                <w:szCs w:val="24"/>
              </w:rPr>
            </w:pPr>
            <w:r w:rsidRPr="00FC1339">
              <w:rPr>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widowControl w:val="0"/>
              <w:shd w:val="clear" w:color="auto" w:fill="FFFFFF"/>
              <w:spacing w:line="360" w:lineRule="auto"/>
              <w:jc w:val="center"/>
              <w:rPr>
                <w:lang w:val="en-US"/>
              </w:rPr>
            </w:pPr>
            <w:proofErr w:type="spellStart"/>
            <w:r w:rsidRPr="00FC1339">
              <w:t>Вотинцева</w:t>
            </w:r>
            <w:proofErr w:type="spellEnd"/>
            <w:r w:rsidRPr="00FC1339">
              <w:t xml:space="preserve"> Ирина Викторовна</w:t>
            </w:r>
          </w:p>
        </w:tc>
      </w:tr>
    </w:tbl>
    <w:p w:rsidR="00704769" w:rsidRPr="00FC1339" w:rsidRDefault="00704769" w:rsidP="00704769">
      <w:pPr>
        <w:widowControl w:val="0"/>
        <w:shd w:val="clear" w:color="auto" w:fill="FFFFFF"/>
        <w:spacing w:line="360" w:lineRule="auto"/>
        <w:jc w:val="center"/>
        <w:rPr>
          <w:b/>
          <w:bCs/>
        </w:rPr>
      </w:pPr>
    </w:p>
    <w:p w:rsidR="00704769" w:rsidRPr="00FC1339" w:rsidRDefault="00704769" w:rsidP="00704769">
      <w:pPr>
        <w:pStyle w:val="ConsPlusNormal"/>
        <w:spacing w:line="360" w:lineRule="auto"/>
        <w:jc w:val="center"/>
        <w:rPr>
          <w:rFonts w:ascii="Times New Roman" w:hAnsi="Times New Roman"/>
          <w:b/>
        </w:rPr>
      </w:pPr>
      <w:r w:rsidRPr="00FC133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Часы работы</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С 8.00 до 18.00</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jc w:val="center"/>
              <w:rPr>
                <w:sz w:val="24"/>
                <w:szCs w:val="24"/>
              </w:rPr>
            </w:pPr>
            <w:r w:rsidRPr="00FC1339">
              <w:rPr>
                <w:sz w:val="24"/>
                <w:szCs w:val="24"/>
              </w:rPr>
              <w:t>С 8.00 до 18.00</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jc w:val="center"/>
            </w:pPr>
            <w:r w:rsidRPr="00FC1339">
              <w:t>С 8.00 до 18.00</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jc w:val="center"/>
            </w:pPr>
            <w:r w:rsidRPr="00FC1339">
              <w:t>С 8.00 до 18.00</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jc w:val="center"/>
            </w:pPr>
            <w:r w:rsidRPr="00FC1339">
              <w:t>С 8.00 до 18.00</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r>
      <w:tr w:rsidR="00704769" w:rsidRPr="00FC1339" w:rsidTr="00C5343B">
        <w:tc>
          <w:tcPr>
            <w:tcW w:w="4785"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ConsPlusNonformat"/>
              <w:spacing w:line="360" w:lineRule="auto"/>
              <w:jc w:val="center"/>
              <w:rPr>
                <w:rFonts w:ascii="Times New Roman" w:hAnsi="Times New Roman" w:cs="Times New Roman"/>
                <w:b/>
                <w:bCs/>
                <w:sz w:val="24"/>
                <w:szCs w:val="24"/>
              </w:rPr>
            </w:pPr>
            <w:r w:rsidRPr="00FC1339">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pStyle w:val="a5"/>
              <w:widowControl w:val="0"/>
              <w:spacing w:before="0" w:beforeAutospacing="0" w:after="0" w:afterAutospacing="0"/>
              <w:ind w:firstLine="284"/>
              <w:jc w:val="center"/>
              <w:rPr>
                <w:sz w:val="24"/>
                <w:szCs w:val="24"/>
              </w:rPr>
            </w:pPr>
            <w:r w:rsidRPr="00FC1339">
              <w:rPr>
                <w:sz w:val="24"/>
                <w:szCs w:val="24"/>
              </w:rPr>
              <w:t>Выходной</w:t>
            </w:r>
          </w:p>
        </w:tc>
      </w:tr>
    </w:tbl>
    <w:p w:rsidR="00704769" w:rsidRPr="00FC1339" w:rsidRDefault="00704769" w:rsidP="00704769">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704769" w:rsidRPr="00FC1339" w:rsidRDefault="00704769" w:rsidP="00704769">
      <w:pPr>
        <w:autoSpaceDE w:val="0"/>
        <w:autoSpaceDN w:val="0"/>
        <w:adjustRightInd w:val="0"/>
        <w:ind w:firstLine="709"/>
        <w:jc w:val="right"/>
      </w:pPr>
      <w:r w:rsidRPr="00FC1339">
        <w:t>к административному регламенту</w:t>
      </w:r>
    </w:p>
    <w:p w:rsidR="00704769" w:rsidRPr="00FC1339" w:rsidRDefault="00704769" w:rsidP="00704769">
      <w:pPr>
        <w:autoSpaceDE w:val="0"/>
        <w:autoSpaceDN w:val="0"/>
        <w:adjustRightInd w:val="0"/>
        <w:ind w:firstLine="709"/>
        <w:jc w:val="right"/>
      </w:pPr>
      <w:r w:rsidRPr="00FC1339">
        <w:t>предоставления муниципальной услуги</w:t>
      </w:r>
    </w:p>
    <w:p w:rsidR="00704769" w:rsidRPr="00FC1339" w:rsidRDefault="00704769" w:rsidP="00704769">
      <w:pPr>
        <w:pStyle w:val="ConsPlusNormal"/>
        <w:spacing w:line="276" w:lineRule="auto"/>
        <w:ind w:firstLine="709"/>
        <w:jc w:val="right"/>
        <w:outlineLvl w:val="0"/>
        <w:rPr>
          <w:rFonts w:ascii="Times New Roman" w:hAnsi="Times New Roman"/>
        </w:rPr>
      </w:pPr>
    </w:p>
    <w:p w:rsidR="00704769" w:rsidRPr="00FC1339" w:rsidRDefault="00704769" w:rsidP="00704769">
      <w:pPr>
        <w:pStyle w:val="ConsNormal"/>
        <w:spacing w:line="360" w:lineRule="auto"/>
        <w:ind w:right="0" w:firstLine="0"/>
        <w:jc w:val="right"/>
        <w:rPr>
          <w:rFonts w:ascii="Times New Roman" w:hAnsi="Times New Roman" w:cs="Times New Roman"/>
          <w:sz w:val="24"/>
          <w:szCs w:val="24"/>
        </w:rPr>
      </w:pPr>
    </w:p>
    <w:p w:rsidR="00704769" w:rsidRPr="00FC1339" w:rsidRDefault="00704769" w:rsidP="00704769">
      <w:pPr>
        <w:pStyle w:val="ConsNormal"/>
        <w:spacing w:line="360" w:lineRule="auto"/>
        <w:ind w:right="0" w:firstLine="0"/>
        <w:jc w:val="right"/>
        <w:rPr>
          <w:rFonts w:ascii="Times New Roman" w:hAnsi="Times New Roman" w:cs="Times New Roman"/>
          <w:sz w:val="24"/>
          <w:szCs w:val="24"/>
        </w:rPr>
      </w:pPr>
    </w:p>
    <w:p w:rsidR="00704769" w:rsidRPr="00FC1339" w:rsidRDefault="00704769" w:rsidP="00704769">
      <w:pPr>
        <w:autoSpaceDE w:val="0"/>
        <w:autoSpaceDN w:val="0"/>
        <w:adjustRightInd w:val="0"/>
        <w:ind w:firstLine="2268"/>
        <w:rPr>
          <w:rFonts w:eastAsia="Calibri"/>
          <w:u w:val="single"/>
        </w:rPr>
      </w:pPr>
      <w:r w:rsidRPr="00FC1339">
        <w:rPr>
          <w:rFonts w:eastAsia="Calibri"/>
          <w:u w:val="single"/>
        </w:rPr>
        <w:t xml:space="preserve">Главе </w:t>
      </w:r>
      <w:r>
        <w:rPr>
          <w:rFonts w:eastAsia="Calibri"/>
          <w:u w:val="single"/>
        </w:rPr>
        <w:t>Зеньковского сельсовета</w:t>
      </w:r>
    </w:p>
    <w:p w:rsidR="00704769" w:rsidRPr="00FC1339" w:rsidRDefault="00704769" w:rsidP="00704769">
      <w:pPr>
        <w:autoSpaceDE w:val="0"/>
        <w:autoSpaceDN w:val="0"/>
        <w:adjustRightInd w:val="0"/>
        <w:ind w:firstLine="2268"/>
        <w:rPr>
          <w:rFonts w:eastAsia="Calibri"/>
          <w:u w:val="single"/>
        </w:rPr>
      </w:pP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704769" w:rsidRPr="00FC1339" w:rsidRDefault="00704769" w:rsidP="00704769">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704769" w:rsidRPr="00FC1339" w:rsidRDefault="00704769" w:rsidP="00704769">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704769" w:rsidRPr="00FC1339" w:rsidRDefault="00704769" w:rsidP="00704769">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04769" w:rsidRPr="00FC1339" w:rsidRDefault="00704769" w:rsidP="00704769">
      <w:pPr>
        <w:autoSpaceDE w:val="0"/>
        <w:autoSpaceDN w:val="0"/>
        <w:adjustRightInd w:val="0"/>
        <w:ind w:firstLine="2268"/>
        <w:rPr>
          <w:rFonts w:eastAsia="Calibri"/>
        </w:rPr>
      </w:pPr>
    </w:p>
    <w:p w:rsidR="00704769" w:rsidRPr="00FC1339" w:rsidRDefault="00704769" w:rsidP="00704769">
      <w:pPr>
        <w:autoSpaceDE w:val="0"/>
        <w:autoSpaceDN w:val="0"/>
        <w:adjustRightInd w:val="0"/>
        <w:jc w:val="center"/>
        <w:rPr>
          <w:rFonts w:eastAsia="Calibri"/>
        </w:rPr>
      </w:pPr>
      <w:r w:rsidRPr="00FC1339">
        <w:rPr>
          <w:rFonts w:eastAsia="Calibri"/>
        </w:rPr>
        <w:t>Заявление</w:t>
      </w:r>
    </w:p>
    <w:p w:rsidR="00704769" w:rsidRPr="00FC1339" w:rsidRDefault="00704769" w:rsidP="00704769">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704769" w:rsidRPr="00FC1339" w:rsidRDefault="00704769" w:rsidP="00704769">
      <w:pPr>
        <w:autoSpaceDE w:val="0"/>
        <w:autoSpaceDN w:val="0"/>
        <w:adjustRightInd w:val="0"/>
        <w:jc w:val="center"/>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от "__" ___________________ 20__ г. N _____________</w:t>
      </w:r>
    </w:p>
    <w:p w:rsidR="00704769" w:rsidRPr="00FC1339" w:rsidRDefault="00704769" w:rsidP="00704769">
      <w:pPr>
        <w:autoSpaceDE w:val="0"/>
        <w:autoSpaceDN w:val="0"/>
        <w:adjustRightInd w:val="0"/>
        <w:jc w:val="center"/>
        <w:rPr>
          <w:rFonts w:eastAsia="Calibri"/>
        </w:rPr>
      </w:pPr>
    </w:p>
    <w:p w:rsidR="00704769" w:rsidRPr="00FC1339" w:rsidRDefault="00704769" w:rsidP="00704769">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704769" w:rsidRPr="00FC1339" w:rsidRDefault="00704769" w:rsidP="00704769">
      <w:pPr>
        <w:autoSpaceDE w:val="0"/>
        <w:autoSpaceDN w:val="0"/>
        <w:adjustRightInd w:val="0"/>
        <w:jc w:val="center"/>
        <w:rPr>
          <w:rFonts w:eastAsia="Calibri"/>
        </w:rPr>
      </w:pPr>
      <w:r w:rsidRPr="00FC1339">
        <w:rPr>
          <w:rFonts w:eastAsia="Calibri"/>
        </w:rPr>
        <w:t>(нужное подчеркнуть)</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___________________________________________________________________________</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(наименование документа)</w:t>
      </w:r>
    </w:p>
    <w:p w:rsidR="00704769" w:rsidRPr="00FC1339" w:rsidRDefault="00704769" w:rsidP="00704769">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704769" w:rsidRPr="00FC1339" w:rsidRDefault="00704769" w:rsidP="00704769">
      <w:pPr>
        <w:pBdr>
          <w:bottom w:val="single" w:sz="12" w:space="1" w:color="auto"/>
        </w:pBdr>
        <w:autoSpaceDE w:val="0"/>
        <w:autoSpaceDN w:val="0"/>
        <w:adjustRightInd w:val="0"/>
        <w:jc w:val="both"/>
        <w:rPr>
          <w:rFonts w:eastAsia="Calibri"/>
        </w:rPr>
      </w:pPr>
    </w:p>
    <w:p w:rsidR="00704769" w:rsidRPr="00FC1339" w:rsidRDefault="00704769" w:rsidP="00704769">
      <w:pPr>
        <w:pBdr>
          <w:bottom w:val="single" w:sz="12" w:space="1" w:color="auto"/>
        </w:pBdr>
        <w:autoSpaceDE w:val="0"/>
        <w:autoSpaceDN w:val="0"/>
        <w:adjustRightInd w:val="0"/>
        <w:ind w:firstLine="708"/>
        <w:jc w:val="both"/>
        <w:rPr>
          <w:rFonts w:eastAsia="Calibri"/>
        </w:rPr>
      </w:pPr>
      <w:r w:rsidRPr="00FC1339">
        <w:rPr>
          <w:rFonts w:eastAsia="Calibri"/>
        </w:rPr>
        <w:t>Проектная документация на строительство объекта разработана ___________________</w:t>
      </w:r>
    </w:p>
    <w:p w:rsidR="00704769" w:rsidRPr="00FC1339" w:rsidRDefault="00704769" w:rsidP="00704769">
      <w:pPr>
        <w:pBdr>
          <w:bottom w:val="single" w:sz="12" w:space="1" w:color="auto"/>
        </w:pBdr>
        <w:autoSpaceDE w:val="0"/>
        <w:autoSpaceDN w:val="0"/>
        <w:adjustRightInd w:val="0"/>
        <w:jc w:val="both"/>
        <w:rPr>
          <w:rFonts w:eastAsia="Calibri"/>
        </w:rPr>
      </w:pPr>
      <w:r w:rsidRPr="00FC1339">
        <w:rPr>
          <w:rFonts w:eastAsia="Calibri"/>
        </w:rPr>
        <w:lastRenderedPageBreak/>
        <w:t>(указывается наименование проектной организации и когда разработана проектная документация, реквизиты документа) ____________________________________________</w:t>
      </w:r>
    </w:p>
    <w:p w:rsidR="00704769" w:rsidRPr="00FC1339" w:rsidRDefault="00704769" w:rsidP="00704769">
      <w:pPr>
        <w:pBdr>
          <w:bottom w:val="single" w:sz="12" w:space="1" w:color="auto"/>
        </w:pBd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p>
    <w:p w:rsidR="00704769" w:rsidRPr="00FC1339" w:rsidRDefault="00704769" w:rsidP="00704769">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704769" w:rsidRPr="00FC1339" w:rsidRDefault="00704769" w:rsidP="00704769">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704769" w:rsidRPr="00FC1339" w:rsidRDefault="00704769" w:rsidP="00704769">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w:t>
      </w:r>
    </w:p>
    <w:p w:rsidR="00704769" w:rsidRPr="00FC1339" w:rsidRDefault="00704769" w:rsidP="00704769">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____________________________________________________________________________</w:t>
      </w:r>
    </w:p>
    <w:p w:rsidR="00704769" w:rsidRPr="00FC1339" w:rsidRDefault="00704769" w:rsidP="00704769">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704769" w:rsidRPr="00FC1339" w:rsidRDefault="00704769" w:rsidP="00704769">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704769" w:rsidRPr="00FC1339" w:rsidRDefault="00704769" w:rsidP="00704769">
      <w:pPr>
        <w:autoSpaceDE w:val="0"/>
        <w:autoSpaceDN w:val="0"/>
        <w:adjustRightInd w:val="0"/>
        <w:jc w:val="both"/>
        <w:rPr>
          <w:rFonts w:eastAsia="Calibri"/>
        </w:rPr>
      </w:pPr>
      <w:r w:rsidRPr="00FC1339">
        <w:rPr>
          <w:rFonts w:eastAsia="Calibri"/>
        </w:rPr>
        <w:t>___________________________________________________________________________</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О принятом решении прошу сообщить:</w:t>
      </w:r>
    </w:p>
    <w:p w:rsidR="00704769" w:rsidRPr="00FC1339" w:rsidRDefault="00704769" w:rsidP="00704769">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К заявлению прилагаются следующие документы:</w:t>
      </w:r>
    </w:p>
    <w:p w:rsidR="00704769" w:rsidRPr="00FC1339" w:rsidRDefault="00704769" w:rsidP="00704769">
      <w:pPr>
        <w:autoSpaceDE w:val="0"/>
        <w:autoSpaceDN w:val="0"/>
        <w:adjustRightInd w:val="0"/>
        <w:jc w:val="both"/>
        <w:rPr>
          <w:rFonts w:eastAsia="Calibri"/>
        </w:rPr>
      </w:pPr>
      <w:r w:rsidRPr="00FC1339">
        <w:rPr>
          <w:rFonts w:eastAsia="Calibri"/>
        </w:rPr>
        <w:t>1. ________________________________________________________;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2. ________________________________________________________;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3. ________________________________________________________;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4. ________________________________________________________.</w:t>
      </w: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p>
    <w:p w:rsidR="00704769" w:rsidRPr="00FC1339" w:rsidRDefault="00704769" w:rsidP="00704769">
      <w:pPr>
        <w:autoSpaceDE w:val="0"/>
        <w:autoSpaceDN w:val="0"/>
        <w:adjustRightInd w:val="0"/>
        <w:jc w:val="both"/>
        <w:rPr>
          <w:rFonts w:eastAsia="Calibri"/>
        </w:rPr>
      </w:pPr>
      <w:r w:rsidRPr="00FC1339">
        <w:rPr>
          <w:rFonts w:eastAsia="Calibri"/>
        </w:rPr>
        <w:t xml:space="preserve">    Застройщик:   _________________     ________________________</w:t>
      </w:r>
    </w:p>
    <w:p w:rsidR="00704769" w:rsidRPr="00FC1339" w:rsidRDefault="00704769" w:rsidP="00704769">
      <w:pPr>
        <w:autoSpaceDE w:val="0"/>
        <w:autoSpaceDN w:val="0"/>
        <w:adjustRightInd w:val="0"/>
        <w:jc w:val="both"/>
        <w:rPr>
          <w:rFonts w:eastAsia="Calibri"/>
        </w:rPr>
      </w:pPr>
      <w:r w:rsidRPr="00FC1339">
        <w:rPr>
          <w:rFonts w:eastAsia="Calibri"/>
        </w:rPr>
        <w:t xml:space="preserve">                                   (подпись)               (Фамилия, И.О.)</w:t>
      </w:r>
    </w:p>
    <w:p w:rsidR="00704769" w:rsidRPr="00FC1339" w:rsidRDefault="00704769" w:rsidP="00704769">
      <w:pPr>
        <w:pStyle w:val="ConsNonformat"/>
        <w:widowControl/>
        <w:spacing w:line="360" w:lineRule="auto"/>
        <w:ind w:right="0"/>
        <w:rPr>
          <w:rFonts w:ascii="Times New Roman" w:hAnsi="Times New Roman" w:cs="Times New Roman"/>
          <w:sz w:val="24"/>
          <w:szCs w:val="24"/>
        </w:rPr>
      </w:pPr>
    </w:p>
    <w:p w:rsidR="00704769" w:rsidRPr="00FC1339" w:rsidRDefault="00704769" w:rsidP="00704769">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704769" w:rsidRPr="00FC1339" w:rsidRDefault="00704769" w:rsidP="00704769">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704769" w:rsidRPr="00FC1339" w:rsidRDefault="00704769" w:rsidP="00704769">
      <w:pPr>
        <w:pStyle w:val="ConsNonformat"/>
        <w:widowControl/>
        <w:spacing w:line="360" w:lineRule="auto"/>
        <w:ind w:right="0"/>
        <w:rPr>
          <w:rFonts w:ascii="Times New Roman" w:hAnsi="Times New Roman" w:cs="Times New Roman"/>
          <w:sz w:val="24"/>
          <w:szCs w:val="24"/>
        </w:rPr>
      </w:pPr>
    </w:p>
    <w:p w:rsidR="00704769" w:rsidRPr="00FC1339" w:rsidRDefault="00704769" w:rsidP="00704769">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704769" w:rsidRPr="00FC1339" w:rsidRDefault="00704769" w:rsidP="00704769">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lastRenderedPageBreak/>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704769" w:rsidRPr="00FC1339" w:rsidRDefault="00704769" w:rsidP="00704769">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704769" w:rsidRPr="00FC1339" w:rsidRDefault="00704769" w:rsidP="00704769">
      <w:pPr>
        <w:autoSpaceDE w:val="0"/>
        <w:autoSpaceDN w:val="0"/>
        <w:adjustRightInd w:val="0"/>
      </w:pPr>
    </w:p>
    <w:p w:rsidR="00704769" w:rsidRPr="00FC1339" w:rsidRDefault="00704769" w:rsidP="00704769">
      <w:pPr>
        <w:autoSpaceDE w:val="0"/>
        <w:autoSpaceDN w:val="0"/>
        <w:adjustRightInd w:val="0"/>
        <w:ind w:firstLine="284"/>
        <w:jc w:val="both"/>
      </w:pPr>
      <w:r w:rsidRPr="00FC1339">
        <w:t xml:space="preserve">Обязуюсь своевременно сообщать обо всех изменениях.  </w:t>
      </w:r>
    </w:p>
    <w:p w:rsidR="00704769" w:rsidRPr="00FC1339" w:rsidRDefault="00704769" w:rsidP="00704769">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704769" w:rsidRPr="00FC1339" w:rsidRDefault="00704769" w:rsidP="00704769">
      <w:pPr>
        <w:pStyle w:val="ConsPlusNormal"/>
        <w:spacing w:line="276" w:lineRule="auto"/>
        <w:ind w:firstLine="709"/>
        <w:jc w:val="both"/>
        <w:rPr>
          <w:rFonts w:ascii="Times New Roman" w:hAnsi="Times New Roman"/>
        </w:rPr>
      </w:pPr>
    </w:p>
    <w:p w:rsidR="00704769" w:rsidRPr="00FC1339" w:rsidRDefault="00704769" w:rsidP="00704769">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ab/>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ab/>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704769" w:rsidRPr="00FC1339" w:rsidRDefault="00704769" w:rsidP="00704769">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704769" w:rsidRPr="00FC1339" w:rsidRDefault="00704769" w:rsidP="00704769">
      <w:pPr>
        <w:pStyle w:val="ConsPlusNormal"/>
        <w:spacing w:line="276" w:lineRule="auto"/>
        <w:ind w:firstLine="709"/>
        <w:jc w:val="both"/>
        <w:rPr>
          <w:rFonts w:ascii="Times New Roman" w:hAnsi="Times New Roman"/>
        </w:rPr>
      </w:pPr>
    </w:p>
    <w:p w:rsidR="00704769" w:rsidRPr="00FC1339" w:rsidRDefault="00704769" w:rsidP="00704769">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704769" w:rsidRPr="00FC1339" w:rsidRDefault="00704769" w:rsidP="00704769">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704769" w:rsidRPr="00FC1339" w:rsidRDefault="00704769" w:rsidP="00704769">
      <w:pPr>
        <w:pStyle w:val="ConsPlusNormal"/>
        <w:spacing w:line="276" w:lineRule="auto"/>
        <w:ind w:firstLine="709"/>
        <w:jc w:val="both"/>
        <w:rPr>
          <w:rFonts w:ascii="Times New Roman" w:hAnsi="Times New Roman"/>
        </w:rPr>
      </w:pPr>
    </w:p>
    <w:p w:rsidR="00704769" w:rsidRPr="00FC1339" w:rsidRDefault="00704769" w:rsidP="00704769">
      <w:pPr>
        <w:autoSpaceDE w:val="0"/>
        <w:autoSpaceDN w:val="0"/>
        <w:adjustRightInd w:val="0"/>
        <w:ind w:firstLine="709"/>
      </w:pPr>
    </w:p>
    <w:p w:rsidR="00704769" w:rsidRPr="00FC1339" w:rsidRDefault="00704769" w:rsidP="00704769">
      <w:pPr>
        <w:autoSpaceDE w:val="0"/>
        <w:autoSpaceDN w:val="0"/>
        <w:adjustRightInd w:val="0"/>
        <w:ind w:firstLine="709"/>
      </w:pPr>
    </w:p>
    <w:p w:rsidR="00704769" w:rsidRPr="00FC1339" w:rsidRDefault="00704769" w:rsidP="00704769">
      <w:pPr>
        <w:ind w:firstLine="709"/>
        <w:jc w:val="right"/>
      </w:pPr>
      <w:r w:rsidRPr="00FC1339">
        <w:br w:type="page"/>
      </w:r>
    </w:p>
    <w:p w:rsidR="00704769" w:rsidRPr="00FC1339" w:rsidRDefault="00704769" w:rsidP="00704769">
      <w:pPr>
        <w:autoSpaceDE w:val="0"/>
        <w:autoSpaceDN w:val="0"/>
        <w:adjustRightInd w:val="0"/>
        <w:ind w:firstLine="709"/>
        <w:jc w:val="right"/>
        <w:outlineLvl w:val="0"/>
      </w:pPr>
      <w:r w:rsidRPr="00FC1339">
        <w:lastRenderedPageBreak/>
        <w:t>Приложение 3</w:t>
      </w:r>
    </w:p>
    <w:p w:rsidR="00704769" w:rsidRPr="00FC1339" w:rsidRDefault="00704769" w:rsidP="00704769">
      <w:pPr>
        <w:autoSpaceDE w:val="0"/>
        <w:autoSpaceDN w:val="0"/>
        <w:adjustRightInd w:val="0"/>
        <w:ind w:firstLine="709"/>
        <w:jc w:val="right"/>
        <w:outlineLvl w:val="0"/>
      </w:pPr>
      <w:r w:rsidRPr="00FC1339">
        <w:t>к административному регламенту</w:t>
      </w:r>
    </w:p>
    <w:p w:rsidR="00704769" w:rsidRPr="00FC1339" w:rsidRDefault="00704769" w:rsidP="00704769">
      <w:pPr>
        <w:autoSpaceDE w:val="0"/>
        <w:autoSpaceDN w:val="0"/>
        <w:adjustRightInd w:val="0"/>
        <w:ind w:firstLine="709"/>
        <w:jc w:val="right"/>
        <w:outlineLvl w:val="0"/>
      </w:pPr>
      <w:r w:rsidRPr="00FC1339">
        <w:t>предоставления муниципальной услуги</w:t>
      </w:r>
    </w:p>
    <w:p w:rsidR="00704769" w:rsidRPr="00FC1339" w:rsidRDefault="00704769" w:rsidP="00704769">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58240" wrapcoords="-50 0 -50 21554 21600 21554 21600 0 -50 0">
            <v:imagedata r:id="rId19" o:title=""/>
            <w10:wrap type="tight"/>
          </v:shape>
          <o:OLEObject Type="Embed" ProgID="PowerPoint.Slide.12" ShapeID="_x0000_s1026" DrawAspect="Content" ObjectID="_1605595956" r:id="rId20"/>
        </w:pict>
      </w:r>
    </w:p>
    <w:p w:rsidR="00704769" w:rsidRPr="00FC1339" w:rsidRDefault="00704769" w:rsidP="00704769">
      <w:pPr>
        <w:pStyle w:val="a7"/>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704769" w:rsidRPr="00FC1339" w:rsidRDefault="00704769" w:rsidP="00704769">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704769" w:rsidRPr="00FC1339" w:rsidRDefault="00704769" w:rsidP="00704769">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704769" w:rsidRPr="00FC1339" w:rsidRDefault="00704769" w:rsidP="00704769">
      <w:pPr>
        <w:pStyle w:val="a7"/>
        <w:tabs>
          <w:tab w:val="left" w:pos="1500"/>
        </w:tabs>
        <w:spacing w:before="0" w:after="0" w:line="276" w:lineRule="auto"/>
        <w:ind w:right="0" w:firstLine="709"/>
        <w:jc w:val="right"/>
        <w:rPr>
          <w:b/>
          <w:sz w:val="24"/>
          <w:szCs w:val="24"/>
          <w:lang w:eastAsia="en-US"/>
        </w:rPr>
      </w:pPr>
    </w:p>
    <w:p w:rsidR="00704769" w:rsidRPr="00FC1339" w:rsidRDefault="00704769" w:rsidP="00704769">
      <w:pPr>
        <w:tabs>
          <w:tab w:val="left" w:pos="1500"/>
        </w:tabs>
        <w:ind w:firstLine="709"/>
        <w:jc w:val="center"/>
        <w:rPr>
          <w:b/>
        </w:rPr>
      </w:pPr>
      <w:r w:rsidRPr="00FC1339">
        <w:rPr>
          <w:b/>
        </w:rPr>
        <w:t>БЛАНК МЕЖВЕДОМСТВЕННОГО ЗАПРОСА О ПРЕДОСТАВЛЕНИИ ДОКУМЕНТА</w:t>
      </w:r>
    </w:p>
    <w:p w:rsidR="00704769" w:rsidRPr="00FC1339" w:rsidRDefault="00704769" w:rsidP="00704769">
      <w:pPr>
        <w:tabs>
          <w:tab w:val="left" w:pos="1500"/>
        </w:tabs>
        <w:ind w:firstLine="709"/>
        <w:jc w:val="center"/>
        <w:rPr>
          <w:b/>
        </w:rPr>
      </w:pPr>
    </w:p>
    <w:p w:rsidR="00704769" w:rsidRPr="00FC1339" w:rsidRDefault="00704769" w:rsidP="00704769">
      <w:pPr>
        <w:tabs>
          <w:tab w:val="left" w:pos="1500"/>
        </w:tabs>
        <w:ind w:firstLine="709"/>
        <w:rPr>
          <w:b/>
        </w:rPr>
      </w:pPr>
      <w:r w:rsidRPr="00FC1339">
        <w:rPr>
          <w:b/>
        </w:rPr>
        <w:t xml:space="preserve">Запрос о предоставлении </w:t>
      </w:r>
    </w:p>
    <w:p w:rsidR="00704769" w:rsidRPr="00FC1339" w:rsidRDefault="00704769" w:rsidP="00704769">
      <w:pPr>
        <w:tabs>
          <w:tab w:val="left" w:pos="1500"/>
        </w:tabs>
        <w:ind w:firstLine="709"/>
        <w:rPr>
          <w:b/>
        </w:rPr>
      </w:pPr>
      <w:r w:rsidRPr="00FC1339">
        <w:rPr>
          <w:b/>
        </w:rPr>
        <w:t>информации/сведений/документа</w:t>
      </w:r>
    </w:p>
    <w:p w:rsidR="00704769" w:rsidRPr="00FC1339" w:rsidRDefault="00704769" w:rsidP="00704769">
      <w:pPr>
        <w:tabs>
          <w:tab w:val="left" w:pos="1500"/>
        </w:tabs>
        <w:ind w:firstLine="709"/>
      </w:pPr>
      <w:r w:rsidRPr="00FC1339">
        <w:t>(нужное подчеркнуть)</w:t>
      </w:r>
    </w:p>
    <w:p w:rsidR="00704769" w:rsidRPr="00FC1339" w:rsidRDefault="00704769" w:rsidP="00704769">
      <w:pPr>
        <w:tabs>
          <w:tab w:val="left" w:pos="1500"/>
        </w:tabs>
        <w:ind w:firstLine="709"/>
      </w:pPr>
    </w:p>
    <w:p w:rsidR="00704769" w:rsidRPr="00FC1339" w:rsidRDefault="00704769" w:rsidP="00704769">
      <w:pPr>
        <w:ind w:firstLine="709"/>
        <w:jc w:val="center"/>
      </w:pPr>
      <w:r w:rsidRPr="00FC1339">
        <w:t>Уважаемый (</w:t>
      </w:r>
      <w:proofErr w:type="spellStart"/>
      <w:r w:rsidRPr="00FC1339">
        <w:t>ая</w:t>
      </w:r>
      <w:proofErr w:type="spellEnd"/>
      <w:r w:rsidRPr="00FC1339">
        <w:t>) __________________________________!</w:t>
      </w:r>
    </w:p>
    <w:p w:rsidR="00704769" w:rsidRPr="00FC1339" w:rsidRDefault="00704769" w:rsidP="00704769">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704769" w:rsidRPr="00FC1339" w:rsidRDefault="00704769" w:rsidP="00704769">
      <w:r w:rsidRPr="00FC1339">
        <w:t>в целях предоставления муниципальной услуги ______________________________</w:t>
      </w:r>
    </w:p>
    <w:p w:rsidR="00704769" w:rsidRPr="00FC1339" w:rsidRDefault="00704769" w:rsidP="00704769">
      <w:r w:rsidRPr="00FC1339">
        <w:t>______________________________________________________________________________________________________________________________________________</w:t>
      </w:r>
    </w:p>
    <w:p w:rsidR="00704769" w:rsidRPr="00FC1339" w:rsidRDefault="00704769" w:rsidP="00704769">
      <w:pPr>
        <w:ind w:firstLine="709"/>
        <w:jc w:val="center"/>
      </w:pPr>
      <w:r w:rsidRPr="00FC1339">
        <w:t>(указать наименование услуги и правовое основание запроса)</w:t>
      </w:r>
    </w:p>
    <w:p w:rsidR="00704769" w:rsidRPr="00FC1339" w:rsidRDefault="00704769" w:rsidP="00704769">
      <w:r w:rsidRPr="00FC1339">
        <w:t>_______________________________________________________________________</w:t>
      </w:r>
    </w:p>
    <w:p w:rsidR="00704769" w:rsidRPr="00FC1339" w:rsidRDefault="00704769" w:rsidP="00704769">
      <w:pPr>
        <w:ind w:firstLine="709"/>
        <w:jc w:val="center"/>
      </w:pPr>
      <w:r w:rsidRPr="00FC1339">
        <w:t>(указать ФИО получателя услуги полностью).</w:t>
      </w:r>
    </w:p>
    <w:p w:rsidR="00704769" w:rsidRPr="00FC1339" w:rsidRDefault="00704769" w:rsidP="00704769">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704769" w:rsidRPr="00FC1339" w:rsidRDefault="00704769" w:rsidP="00704769">
      <w:pPr>
        <w:ind w:firstLine="709"/>
        <w:jc w:val="center"/>
      </w:pPr>
      <w:r w:rsidRPr="00FC1339">
        <w:t>(указать сведения в составе запроса)</w:t>
      </w:r>
    </w:p>
    <w:p w:rsidR="00704769" w:rsidRPr="00FC1339" w:rsidRDefault="00704769" w:rsidP="00704769">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704769" w:rsidRPr="00FC1339" w:rsidRDefault="00704769" w:rsidP="00704769">
      <w:pPr>
        <w:ind w:firstLine="709"/>
        <w:jc w:val="both"/>
      </w:pPr>
    </w:p>
    <w:p w:rsidR="00704769" w:rsidRPr="00FC1339" w:rsidRDefault="00704769" w:rsidP="00704769">
      <w:pPr>
        <w:ind w:firstLine="709"/>
        <w:jc w:val="both"/>
      </w:pPr>
      <w:r w:rsidRPr="00FC1339">
        <w:t>К запросу прилагаются:</w:t>
      </w:r>
    </w:p>
    <w:p w:rsidR="00704769" w:rsidRPr="00FC1339" w:rsidRDefault="00704769" w:rsidP="00704769">
      <w:r w:rsidRPr="00FC1339">
        <w:t>1. _____________________________________________________________________</w:t>
      </w:r>
    </w:p>
    <w:p w:rsidR="00704769" w:rsidRPr="00FC1339" w:rsidRDefault="00704769" w:rsidP="00704769">
      <w:pPr>
        <w:jc w:val="center"/>
      </w:pPr>
      <w:r w:rsidRPr="00FC1339">
        <w:t>(указать наименование и количество экземпляров документа)</w:t>
      </w:r>
    </w:p>
    <w:p w:rsidR="00704769" w:rsidRPr="00FC1339" w:rsidRDefault="00704769" w:rsidP="00704769">
      <w:r w:rsidRPr="00FC1339">
        <w:t>2. _____________________________________________________________________</w:t>
      </w:r>
    </w:p>
    <w:p w:rsidR="00704769" w:rsidRPr="00FC1339" w:rsidRDefault="00704769" w:rsidP="00704769">
      <w:r w:rsidRPr="00FC1339">
        <w:t>3. _____________________________________________________________</w:t>
      </w:r>
      <w:r w:rsidRPr="00FC1339">
        <w:rPr>
          <w:lang w:val="en-US"/>
        </w:rPr>
        <w:t>_____</w:t>
      </w:r>
      <w:r w:rsidRPr="00FC1339">
        <w:t>___</w:t>
      </w:r>
    </w:p>
    <w:p w:rsidR="00704769" w:rsidRPr="00FC1339" w:rsidRDefault="00704769" w:rsidP="00704769">
      <w:pPr>
        <w:ind w:firstLine="709"/>
        <w:jc w:val="both"/>
      </w:pPr>
    </w:p>
    <w:tbl>
      <w:tblPr>
        <w:tblW w:w="0" w:type="auto"/>
        <w:tblLayout w:type="fixed"/>
        <w:tblLook w:val="01E0"/>
      </w:tblPr>
      <w:tblGrid>
        <w:gridCol w:w="5353"/>
        <w:gridCol w:w="4143"/>
      </w:tblGrid>
      <w:tr w:rsidR="00704769" w:rsidRPr="00FC1339" w:rsidTr="00C5343B">
        <w:tc>
          <w:tcPr>
            <w:tcW w:w="5353" w:type="dxa"/>
          </w:tcPr>
          <w:p w:rsidR="00704769" w:rsidRPr="00FC1339" w:rsidRDefault="00704769" w:rsidP="00C5343B">
            <w:pPr>
              <w:ind w:firstLine="709"/>
            </w:pPr>
            <w:r w:rsidRPr="00FC1339">
              <w:rPr>
                <w:lang w:val="en-US"/>
              </w:rPr>
              <w:t>C</w:t>
            </w:r>
            <w:r w:rsidRPr="00FC1339">
              <w:t xml:space="preserve"> уважением,</w:t>
            </w:r>
          </w:p>
          <w:p w:rsidR="00704769" w:rsidRPr="00FC1339" w:rsidRDefault="00704769" w:rsidP="00C5343B">
            <w:pPr>
              <w:ind w:firstLine="709"/>
              <w:rPr>
                <w:i/>
              </w:rPr>
            </w:pPr>
            <w:r w:rsidRPr="00FC1339">
              <w:rPr>
                <w:i/>
              </w:rPr>
              <w:t>&lt;должность руководителя ОМСУ&gt;</w:t>
            </w:r>
          </w:p>
          <w:p w:rsidR="00704769" w:rsidRPr="00FC1339" w:rsidRDefault="00704769" w:rsidP="00C5343B">
            <w:pPr>
              <w:ind w:firstLine="709"/>
            </w:pPr>
            <w:r w:rsidRPr="00FC1339">
              <w:t>(</w:t>
            </w:r>
            <w:r w:rsidRPr="00FC1339">
              <w:rPr>
                <w:b/>
                <w:i/>
              </w:rPr>
              <w:t>Руководитель МФЦ</w:t>
            </w:r>
            <w:r w:rsidRPr="00FC1339">
              <w:t xml:space="preserve">) </w:t>
            </w:r>
          </w:p>
          <w:p w:rsidR="00704769" w:rsidRPr="00FC1339" w:rsidRDefault="00704769" w:rsidP="00C5343B">
            <w:pPr>
              <w:ind w:firstLine="709"/>
            </w:pPr>
            <w:r w:rsidRPr="00FC1339">
              <w:t>__________________________</w:t>
            </w:r>
          </w:p>
          <w:p w:rsidR="00704769" w:rsidRPr="00FC1339" w:rsidRDefault="00704769" w:rsidP="00C5343B">
            <w:pPr>
              <w:ind w:firstLine="709"/>
            </w:pPr>
            <w:r w:rsidRPr="00FC1339">
              <w:t xml:space="preserve">(Ф.И.О.)                                         </w:t>
            </w:r>
          </w:p>
        </w:tc>
        <w:tc>
          <w:tcPr>
            <w:tcW w:w="4143" w:type="dxa"/>
          </w:tcPr>
          <w:p w:rsidR="00704769" w:rsidRPr="00FC1339" w:rsidRDefault="00704769" w:rsidP="00C5343B">
            <w:pPr>
              <w:ind w:firstLine="709"/>
              <w:jc w:val="right"/>
            </w:pPr>
          </w:p>
          <w:p w:rsidR="00704769" w:rsidRPr="00FC1339" w:rsidRDefault="00704769" w:rsidP="00C5343B">
            <w:pPr>
              <w:ind w:firstLine="709"/>
              <w:jc w:val="right"/>
            </w:pPr>
          </w:p>
          <w:p w:rsidR="00704769" w:rsidRPr="00FC1339" w:rsidRDefault="00704769" w:rsidP="00C5343B">
            <w:pPr>
              <w:ind w:firstLine="709"/>
              <w:jc w:val="right"/>
            </w:pPr>
          </w:p>
          <w:p w:rsidR="00704769" w:rsidRPr="00FC1339" w:rsidRDefault="00704769" w:rsidP="00C5343B">
            <w:pPr>
              <w:ind w:firstLine="709"/>
              <w:jc w:val="center"/>
            </w:pPr>
            <w:r w:rsidRPr="00FC1339">
              <w:t>________________________ (подпись)</w:t>
            </w:r>
          </w:p>
          <w:p w:rsidR="00704769" w:rsidRPr="00FC1339" w:rsidRDefault="00704769" w:rsidP="00C5343B">
            <w:pPr>
              <w:ind w:firstLine="709"/>
              <w:jc w:val="right"/>
            </w:pPr>
          </w:p>
        </w:tc>
      </w:tr>
    </w:tbl>
    <w:p w:rsidR="00704769" w:rsidRPr="00FC1339" w:rsidRDefault="00704769" w:rsidP="00704769">
      <w:pPr>
        <w:ind w:firstLine="709"/>
        <w:jc w:val="both"/>
      </w:pPr>
      <w:r w:rsidRPr="00FC1339">
        <w:t>исп. _____________________________</w:t>
      </w:r>
    </w:p>
    <w:p w:rsidR="00704769" w:rsidRPr="00FC1339" w:rsidRDefault="00704769" w:rsidP="00704769">
      <w:pPr>
        <w:ind w:firstLine="709"/>
      </w:pPr>
      <w:r w:rsidRPr="00FC1339">
        <w:t>тел. _____________________________</w:t>
      </w:r>
    </w:p>
    <w:p w:rsidR="00704769" w:rsidRPr="00FC1339" w:rsidRDefault="00704769" w:rsidP="00704769">
      <w:pPr>
        <w:ind w:firstLine="709"/>
        <w:jc w:val="right"/>
      </w:pPr>
      <w:r w:rsidRPr="00FC1339">
        <w:br w:type="page"/>
      </w:r>
      <w:r w:rsidRPr="00FC1339">
        <w:lastRenderedPageBreak/>
        <w:t xml:space="preserve"> Приложение 5</w:t>
      </w:r>
    </w:p>
    <w:p w:rsidR="00704769" w:rsidRPr="00FC1339" w:rsidRDefault="00704769" w:rsidP="00704769">
      <w:pPr>
        <w:ind w:firstLine="709"/>
        <w:jc w:val="right"/>
      </w:pPr>
      <w:r w:rsidRPr="00FC1339">
        <w:t>к административному регламенту</w:t>
      </w:r>
    </w:p>
    <w:p w:rsidR="00704769" w:rsidRPr="00FC1339" w:rsidRDefault="00704769" w:rsidP="00704769">
      <w:pPr>
        <w:ind w:firstLine="709"/>
        <w:jc w:val="right"/>
      </w:pPr>
      <w:r w:rsidRPr="00FC1339">
        <w:t>предоставления муниципальной услуги</w:t>
      </w:r>
    </w:p>
    <w:p w:rsidR="00704769" w:rsidRPr="00FC1339" w:rsidRDefault="00704769" w:rsidP="00704769">
      <w:pPr>
        <w:ind w:firstLine="709"/>
        <w:jc w:val="right"/>
      </w:pPr>
    </w:p>
    <w:p w:rsidR="00704769" w:rsidRPr="00FC1339" w:rsidRDefault="00704769" w:rsidP="00704769">
      <w:pPr>
        <w:shd w:val="clear" w:color="auto" w:fill="FFFFFF"/>
        <w:spacing w:line="360" w:lineRule="auto"/>
        <w:ind w:firstLine="709"/>
        <w:jc w:val="center"/>
        <w:rPr>
          <w:b/>
        </w:rPr>
      </w:pPr>
      <w:r w:rsidRPr="00FC1339">
        <w:rPr>
          <w:b/>
        </w:rPr>
        <w:t>Расписка</w:t>
      </w:r>
    </w:p>
    <w:p w:rsidR="00704769" w:rsidRPr="00FC1339" w:rsidRDefault="00704769" w:rsidP="00704769">
      <w:pPr>
        <w:shd w:val="clear" w:color="auto" w:fill="FFFFFF"/>
        <w:spacing w:line="360" w:lineRule="auto"/>
        <w:ind w:firstLine="709"/>
        <w:jc w:val="center"/>
      </w:pPr>
      <w:r w:rsidRPr="00FC1339">
        <w:t>о приеме документов</w:t>
      </w:r>
    </w:p>
    <w:p w:rsidR="00704769" w:rsidRPr="00FC1339" w:rsidRDefault="00704769" w:rsidP="00704769">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704769" w:rsidRPr="00FC1339" w:rsidRDefault="00704769" w:rsidP="00704769">
      <w:pPr>
        <w:shd w:val="clear" w:color="auto" w:fill="FFFFFF"/>
        <w:ind w:firstLine="709"/>
        <w:jc w:val="center"/>
      </w:pPr>
      <w:r w:rsidRPr="00FC1339">
        <w:t>(должность, ФИО)</w:t>
      </w:r>
    </w:p>
    <w:p w:rsidR="00704769" w:rsidRPr="00FC1339" w:rsidRDefault="00704769" w:rsidP="00704769">
      <w:pPr>
        <w:shd w:val="clear" w:color="auto" w:fill="FFFFFF"/>
        <w:ind w:firstLine="709"/>
        <w:jc w:val="both"/>
      </w:pPr>
      <w:r w:rsidRPr="00FC1339">
        <w:t>уведомляет о приеме документов</w:t>
      </w:r>
    </w:p>
    <w:p w:rsidR="00704769" w:rsidRPr="00FC1339" w:rsidRDefault="00704769" w:rsidP="00704769">
      <w:pPr>
        <w:shd w:val="clear" w:color="auto" w:fill="FFFFFF"/>
        <w:ind w:firstLine="709"/>
        <w:jc w:val="both"/>
      </w:pPr>
      <w:r w:rsidRPr="00FC1339">
        <w:t xml:space="preserve">_________________________________________________________, </w:t>
      </w:r>
    </w:p>
    <w:p w:rsidR="00704769" w:rsidRPr="00FC1339" w:rsidRDefault="00704769" w:rsidP="00704769">
      <w:pPr>
        <w:shd w:val="clear" w:color="auto" w:fill="FFFFFF"/>
        <w:ind w:firstLine="709"/>
        <w:jc w:val="center"/>
      </w:pPr>
      <w:r w:rsidRPr="00FC1339">
        <w:t>(ФИО заявителя)</w:t>
      </w:r>
    </w:p>
    <w:p w:rsidR="00704769" w:rsidRPr="00FC1339" w:rsidRDefault="00704769" w:rsidP="00704769">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704769" w:rsidRPr="00FC1339" w:rsidRDefault="00704769" w:rsidP="00704769">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ind w:firstLine="709"/>
            </w:pPr>
            <w:r w:rsidRPr="00FC1339">
              <w:t>Количество листов</w:t>
            </w: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r w:rsidR="00704769" w:rsidRPr="00FC1339" w:rsidTr="00C5343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704769" w:rsidRPr="00FC1339" w:rsidRDefault="00704769" w:rsidP="00C5343B">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704769" w:rsidRPr="00FC1339" w:rsidRDefault="00704769" w:rsidP="00C5343B">
            <w:pPr>
              <w:shd w:val="clear" w:color="auto" w:fill="FFFFFF"/>
              <w:spacing w:line="360" w:lineRule="auto"/>
              <w:ind w:firstLine="709"/>
            </w:pPr>
          </w:p>
        </w:tc>
      </w:tr>
    </w:tbl>
    <w:p w:rsidR="00704769" w:rsidRPr="00FC1339" w:rsidRDefault="00704769" w:rsidP="00704769">
      <w:pPr>
        <w:shd w:val="clear" w:color="auto" w:fill="FFFFFF"/>
        <w:ind w:firstLine="709"/>
        <w:jc w:val="both"/>
      </w:pPr>
      <w:r w:rsidRPr="00FC1339">
        <w:t>Документы, которые будут получены по межведомственным запросам:</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_____________________________________________________________</w:t>
      </w:r>
    </w:p>
    <w:p w:rsidR="00704769" w:rsidRPr="00FC1339" w:rsidRDefault="00704769" w:rsidP="00704769">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704769" w:rsidRPr="00FC1339" w:rsidRDefault="00704769" w:rsidP="00704769">
      <w:pPr>
        <w:shd w:val="clear" w:color="auto" w:fill="FFFFFF"/>
        <w:ind w:firstLine="709"/>
        <w:jc w:val="both"/>
      </w:pPr>
      <w:r w:rsidRPr="00FC1339">
        <w:t>Логин: __________________________________</w:t>
      </w:r>
    </w:p>
    <w:p w:rsidR="00704769" w:rsidRPr="00FC1339" w:rsidRDefault="00704769" w:rsidP="00704769">
      <w:pPr>
        <w:shd w:val="clear" w:color="auto" w:fill="FFFFFF"/>
        <w:ind w:firstLine="709"/>
        <w:jc w:val="both"/>
      </w:pPr>
      <w:r w:rsidRPr="00FC1339">
        <w:t>Пароль: _________________________________</w:t>
      </w:r>
    </w:p>
    <w:p w:rsidR="00704769" w:rsidRPr="00FC1339" w:rsidRDefault="00704769" w:rsidP="00704769">
      <w:pPr>
        <w:shd w:val="clear" w:color="auto" w:fill="FFFFFF"/>
        <w:ind w:firstLine="709"/>
        <w:jc w:val="both"/>
      </w:pPr>
      <w:r w:rsidRPr="00FC1339">
        <w:t>Официальный сайт: ________________________</w:t>
      </w:r>
    </w:p>
    <w:p w:rsidR="00704769" w:rsidRPr="00FC1339" w:rsidRDefault="00704769" w:rsidP="00704769">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704769" w:rsidRPr="00FC1339" w:rsidRDefault="00704769" w:rsidP="00704769">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704769" w:rsidRPr="00FC1339" w:rsidRDefault="00704769" w:rsidP="00704769">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704769" w:rsidRPr="00FC1339" w:rsidRDefault="00704769" w:rsidP="00704769">
      <w:pPr>
        <w:shd w:val="clear" w:color="auto" w:fill="FFFFFF"/>
        <w:ind w:firstLine="709"/>
        <w:jc w:val="right"/>
      </w:pPr>
      <w:r w:rsidRPr="00FC1339">
        <w:t xml:space="preserve">«_____» _____________ _______ </w:t>
      </w:r>
      <w:proofErr w:type="gramStart"/>
      <w:r w:rsidRPr="00FC1339">
        <w:t>г</w:t>
      </w:r>
      <w:proofErr w:type="gramEnd"/>
      <w:r w:rsidRPr="00FC1339">
        <w:t>.</w:t>
      </w:r>
    </w:p>
    <w:p w:rsidR="00704769" w:rsidRPr="00FC1339" w:rsidRDefault="00704769" w:rsidP="00704769">
      <w:pPr>
        <w:shd w:val="clear" w:color="auto" w:fill="FFFFFF"/>
        <w:ind w:firstLine="709"/>
        <w:jc w:val="right"/>
      </w:pPr>
      <w:r w:rsidRPr="00FC1339">
        <w:t>__________________ / ________________________</w:t>
      </w:r>
    </w:p>
    <w:p w:rsidR="00704769" w:rsidRDefault="00704769" w:rsidP="00704769">
      <w:pPr>
        <w:jc w:val="both"/>
      </w:pPr>
    </w:p>
    <w:p w:rsidR="00704769" w:rsidRPr="00F85B91" w:rsidRDefault="00704769" w:rsidP="00704769">
      <w:pPr>
        <w:ind w:firstLine="284"/>
        <w:jc w:val="both"/>
      </w:pPr>
    </w:p>
    <w:p w:rsidR="00704769" w:rsidRDefault="00704769" w:rsidP="00704769"/>
    <w:p w:rsidR="00704769" w:rsidRPr="00704769" w:rsidRDefault="00704769"/>
    <w:sectPr w:rsidR="00704769" w:rsidRPr="00704769" w:rsidSect="000605C1">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C15965"/>
    <w:rsid w:val="000605C1"/>
    <w:rsid w:val="0019548C"/>
    <w:rsid w:val="00333920"/>
    <w:rsid w:val="0052163B"/>
    <w:rsid w:val="00704769"/>
    <w:rsid w:val="009E17CE"/>
    <w:rsid w:val="00C159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9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C15965"/>
    <w:pPr>
      <w:spacing w:before="100" w:beforeAutospacing="1" w:after="100" w:afterAutospacing="1"/>
    </w:pPr>
  </w:style>
  <w:style w:type="paragraph" w:customStyle="1" w:styleId="ConsPlusNormal">
    <w:name w:val="ConsPlusNormal"/>
    <w:link w:val="ConsPlusNormal0"/>
    <w:rsid w:val="00C15965"/>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C15965"/>
    <w:rPr>
      <w:rFonts w:ascii="Arial" w:eastAsia="SimSun" w:hAnsi="Arial" w:cs="Times New Roman"/>
      <w:sz w:val="24"/>
      <w:szCs w:val="24"/>
      <w:lang w:eastAsia="ru-RU"/>
    </w:rPr>
  </w:style>
  <w:style w:type="character" w:styleId="a3">
    <w:name w:val="Hyperlink"/>
    <w:rsid w:val="0052163B"/>
    <w:rPr>
      <w:rFonts w:cs="Times New Roman"/>
      <w:color w:val="0000FF"/>
      <w:u w:val="single"/>
    </w:rPr>
  </w:style>
  <w:style w:type="paragraph" w:customStyle="1" w:styleId="ConsPlusTitle">
    <w:name w:val="ConsPlusTitle"/>
    <w:uiPriority w:val="99"/>
    <w:rsid w:val="0052163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No Spacing"/>
    <w:uiPriority w:val="1"/>
    <w:qFormat/>
    <w:rsid w:val="00704769"/>
    <w:pPr>
      <w:spacing w:after="0" w:line="240" w:lineRule="auto"/>
    </w:pPr>
    <w:rPr>
      <w:rFonts w:ascii="Times New Roman" w:eastAsia="Times New Roman" w:hAnsi="Times New Roman" w:cs="Times New Roman"/>
      <w:sz w:val="24"/>
      <w:szCs w:val="24"/>
      <w:lang w:eastAsia="ru-RU"/>
    </w:rPr>
  </w:style>
  <w:style w:type="paragraph" w:styleId="a5">
    <w:name w:val="Normal (Web)"/>
    <w:aliases w:val="Обычный (веб) Знак1,Обычный (веб) Знак Знак"/>
    <w:basedOn w:val="a"/>
    <w:link w:val="a6"/>
    <w:rsid w:val="00704769"/>
    <w:pPr>
      <w:spacing w:before="100" w:beforeAutospacing="1" w:after="100" w:afterAutospacing="1" w:line="360" w:lineRule="auto"/>
      <w:jc w:val="both"/>
    </w:pPr>
    <w:rPr>
      <w:rFonts w:eastAsia="SimSun"/>
      <w:sz w:val="16"/>
      <w:szCs w:val="16"/>
    </w:rPr>
  </w:style>
  <w:style w:type="character" w:customStyle="1" w:styleId="a6">
    <w:name w:val="Обычный (веб) Знак"/>
    <w:aliases w:val="Обычный (веб) Знак1 Знак,Обычный (веб) Знак Знак Знак"/>
    <w:link w:val="a5"/>
    <w:rsid w:val="00704769"/>
    <w:rPr>
      <w:rFonts w:ascii="Times New Roman" w:eastAsia="SimSun" w:hAnsi="Times New Roman" w:cs="Times New Roman"/>
      <w:sz w:val="16"/>
      <w:szCs w:val="16"/>
      <w:lang w:eastAsia="ru-RU"/>
    </w:rPr>
  </w:style>
  <w:style w:type="paragraph" w:customStyle="1" w:styleId="1">
    <w:name w:val="Абзац списка1"/>
    <w:basedOn w:val="a"/>
    <w:rsid w:val="00704769"/>
    <w:pPr>
      <w:spacing w:line="360" w:lineRule="auto"/>
      <w:ind w:firstLine="709"/>
      <w:jc w:val="both"/>
    </w:pPr>
    <w:rPr>
      <w:rFonts w:eastAsia="Calibri"/>
      <w:sz w:val="26"/>
      <w:szCs w:val="26"/>
    </w:rPr>
  </w:style>
  <w:style w:type="paragraph" w:customStyle="1" w:styleId="ConsNormal">
    <w:name w:val="ConsNormal"/>
    <w:rsid w:val="00704769"/>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70476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70476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7">
    <w:name w:val="А.Заголовок"/>
    <w:basedOn w:val="a"/>
    <w:rsid w:val="00704769"/>
    <w:pPr>
      <w:spacing w:before="240" w:after="240"/>
      <w:ind w:right="4678"/>
      <w:jc w:val="both"/>
    </w:pPr>
    <w:rPr>
      <w:rFonts w:eastAsia="Calibri"/>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3155;fld=134" TargetMode="External"/><Relationship Id="rId13" Type="http://schemas.openxmlformats.org/officeDocument/2006/relationships/hyperlink" Target="consultantplus://offline/ref=270FC84FB2F1617F1C1D7EE6BB30818A314D59C6715E87F9F897F4ADBB25613C69E20F974EC0722CJFV4F" TargetMode="External"/><Relationship Id="rId18" Type="http://schemas.openxmlformats.org/officeDocument/2006/relationships/hyperlink" Target="consultantplus://offline/ref=D36867573EB864E51D08F100F3D00B403EDBD7680B3252CA53B5E615w5SE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9CD504DCB17E29EDC652491C6E3D30175024847F3902B848C79A49C848K5jAA" TargetMode="External"/><Relationship Id="rId12" Type="http://schemas.openxmlformats.org/officeDocument/2006/relationships/hyperlink" Target="consultantplus://offline/ref=270FC84FB2F1617F1C1D7EE6BB30818A314D59C6715E87F9F897F4ADBB25613C69E20F924AJCV9F" TargetMode="External"/><Relationship Id="rId17" Type="http://schemas.openxmlformats.org/officeDocument/2006/relationships/hyperlink" Target="consultantplus://offline/ref=D36867573EB864E51D08F100F3D00B4036D1DA670C380FC05BECEA1759B5AE0352D276A212DAA138w0SCF" TargetMode="External"/><Relationship Id="rId2" Type="http://schemas.openxmlformats.org/officeDocument/2006/relationships/styles" Target="styles.xml"/><Relationship Id="rId16" Type="http://schemas.openxmlformats.org/officeDocument/2006/relationships/hyperlink" Target="consultantplus://offline/ref=270FC84FB2F1617F1C1D7EE6BB30818A324A5ACD7E5A87F9F897F4ADBB25613C69E20F974EC17323JFV7F" TargetMode="External"/><Relationship Id="rId20" Type="http://schemas.openxmlformats.org/officeDocument/2006/relationships/package" Target="embeddings/______Microsoft_Office_PowerPoint1.sldx"/><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24550CB775887F9F897F4ADBB25613C69E20F974EC17224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270FC84FB2F1617F1C1D7EE6BB30818A314D59C6715E87F9F897F4ADBB25613C69E20F974EC07625JFV7F" TargetMode="External"/><Relationship Id="rId10" Type="http://schemas.openxmlformats.org/officeDocument/2006/relationships/hyperlink" Target="consultantplus://offline/ref=270FC84FB2F1617F1C1D7EE6BB30818A314D59C6715E87F9F897F4ADBB25613C69E20F974EC0722CJFV4F" TargetMode="Externa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consultantplus://offline/ref=270FC84FB2F1617F1C1D7EE6BB30818A314D59C6725A87F9F897F4ADBB25613C69E20F9547C3J7VAF" TargetMode="External"/><Relationship Id="rId14" Type="http://schemas.openxmlformats.org/officeDocument/2006/relationships/hyperlink" Target="consultantplus://offline/ref=270FC84FB2F1617F1C1D7EE6BB30818A314D59C6715E87F9F897F4ADBB25613C69E20F934EJCV1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35</Pages>
  <Words>15177</Words>
  <Characters>86512</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cp:lastPrinted>2018-12-06T00:54:00Z</cp:lastPrinted>
  <dcterms:created xsi:type="dcterms:W3CDTF">2018-12-05T23:56:00Z</dcterms:created>
  <dcterms:modified xsi:type="dcterms:W3CDTF">2018-12-06T01:06:00Z</dcterms:modified>
</cp:coreProperties>
</file>