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DCF" w:rsidRDefault="00F53F2F" w:rsidP="00241DCF">
      <w:pPr>
        <w:jc w:val="right"/>
        <w:rPr>
          <w:sz w:val="26"/>
          <w:szCs w:val="26"/>
        </w:rPr>
      </w:pPr>
      <w:r>
        <w:rPr>
          <w:sz w:val="26"/>
          <w:szCs w:val="26"/>
        </w:rPr>
        <w:t xml:space="preserve">                                             </w:t>
      </w:r>
    </w:p>
    <w:p w:rsidR="00F53F2F" w:rsidRPr="002C756A" w:rsidRDefault="00241DCF" w:rsidP="00122E02">
      <w:r>
        <w:rPr>
          <w:sz w:val="26"/>
          <w:szCs w:val="26"/>
        </w:rPr>
        <w:t xml:space="preserve">                                             </w:t>
      </w:r>
      <w:r w:rsidR="00F53F2F" w:rsidRPr="002C756A">
        <w:t>РОССИЙСКАЯ ФЕДЕРАЦИЯ</w:t>
      </w:r>
    </w:p>
    <w:p w:rsidR="00F53F2F" w:rsidRPr="002C756A" w:rsidRDefault="00F53F2F" w:rsidP="0003734A">
      <w:pPr>
        <w:jc w:val="center"/>
      </w:pPr>
      <w:r w:rsidRPr="002C756A">
        <w:t>АМУРСКАЯ ОБЛАСТЬ КОНСТАНТИНОВСКИЙ РАЙОН</w:t>
      </w:r>
    </w:p>
    <w:p w:rsidR="00F53F2F" w:rsidRPr="00976396" w:rsidRDefault="00F53F2F" w:rsidP="0003734A">
      <w:pPr>
        <w:jc w:val="center"/>
      </w:pPr>
    </w:p>
    <w:p w:rsidR="00F53F2F" w:rsidRPr="00A41113" w:rsidRDefault="00F53F2F" w:rsidP="0003734A">
      <w:pPr>
        <w:jc w:val="center"/>
        <w:rPr>
          <w:b/>
          <w:szCs w:val="28"/>
        </w:rPr>
      </w:pPr>
      <w:r w:rsidRPr="00A41113">
        <w:rPr>
          <w:b/>
          <w:szCs w:val="28"/>
        </w:rPr>
        <w:t xml:space="preserve">АДМИНИСТРАЦИЯ </w:t>
      </w:r>
      <w:r w:rsidR="001D6A10">
        <w:rPr>
          <w:b/>
          <w:szCs w:val="28"/>
        </w:rPr>
        <w:t>ЗЕНЬКОВСКОГО</w:t>
      </w:r>
      <w:r w:rsidRPr="00A41113">
        <w:rPr>
          <w:b/>
          <w:szCs w:val="28"/>
        </w:rPr>
        <w:t xml:space="preserve"> СЕЛЬСОВЕТА</w:t>
      </w:r>
    </w:p>
    <w:p w:rsidR="00F53F2F" w:rsidRPr="00A41113" w:rsidRDefault="00F53F2F" w:rsidP="0003734A">
      <w:pPr>
        <w:jc w:val="center"/>
        <w:rPr>
          <w:b/>
          <w:szCs w:val="28"/>
        </w:rPr>
      </w:pPr>
    </w:p>
    <w:p w:rsidR="00F53F2F" w:rsidRDefault="00F53F2F" w:rsidP="0003734A">
      <w:pPr>
        <w:jc w:val="center"/>
        <w:rPr>
          <w:b/>
          <w:szCs w:val="28"/>
        </w:rPr>
      </w:pPr>
      <w:proofErr w:type="gramStart"/>
      <w:r>
        <w:rPr>
          <w:b/>
          <w:szCs w:val="28"/>
        </w:rPr>
        <w:t>П</w:t>
      </w:r>
      <w:proofErr w:type="gramEnd"/>
      <w:r>
        <w:rPr>
          <w:b/>
          <w:szCs w:val="28"/>
        </w:rPr>
        <w:t xml:space="preserve">  О С Т А Н О В Л Е Н И Е</w:t>
      </w:r>
    </w:p>
    <w:p w:rsidR="00F53F2F" w:rsidRPr="00A41113" w:rsidRDefault="00F53F2F" w:rsidP="0003734A">
      <w:pPr>
        <w:jc w:val="center"/>
        <w:rPr>
          <w:b/>
          <w:szCs w:val="28"/>
        </w:rPr>
      </w:pPr>
    </w:p>
    <w:tbl>
      <w:tblPr>
        <w:tblW w:w="0" w:type="auto"/>
        <w:tblLayout w:type="fixed"/>
        <w:tblLook w:val="0000"/>
      </w:tblPr>
      <w:tblGrid>
        <w:gridCol w:w="3280"/>
        <w:gridCol w:w="3280"/>
        <w:gridCol w:w="3280"/>
      </w:tblGrid>
      <w:tr w:rsidR="00F53F2F" w:rsidRPr="00852641" w:rsidTr="00B247E5">
        <w:trPr>
          <w:trHeight w:val="301"/>
        </w:trPr>
        <w:tc>
          <w:tcPr>
            <w:tcW w:w="3280" w:type="dxa"/>
          </w:tcPr>
          <w:p w:rsidR="00F53F2F" w:rsidRPr="00F449C2" w:rsidRDefault="00593AD2" w:rsidP="00241DCF">
            <w:pPr>
              <w:jc w:val="center"/>
              <w:rPr>
                <w:szCs w:val="28"/>
              </w:rPr>
            </w:pPr>
            <w:r>
              <w:rPr>
                <w:szCs w:val="28"/>
              </w:rPr>
              <w:t>от 11.03.2016.</w:t>
            </w:r>
            <w:r w:rsidR="00F53F2F" w:rsidRPr="00F449C2">
              <w:rPr>
                <w:szCs w:val="28"/>
              </w:rPr>
              <w:t xml:space="preserve"> 2016 года</w:t>
            </w:r>
          </w:p>
        </w:tc>
        <w:tc>
          <w:tcPr>
            <w:tcW w:w="3280" w:type="dxa"/>
          </w:tcPr>
          <w:p w:rsidR="00F53F2F" w:rsidRPr="001C1B82" w:rsidRDefault="00F53F2F" w:rsidP="00B247E5">
            <w:pPr>
              <w:jc w:val="center"/>
              <w:rPr>
                <w:szCs w:val="28"/>
                <w:u w:val="single"/>
              </w:rPr>
            </w:pPr>
          </w:p>
        </w:tc>
        <w:tc>
          <w:tcPr>
            <w:tcW w:w="3280" w:type="dxa"/>
          </w:tcPr>
          <w:p w:rsidR="00F53F2F" w:rsidRPr="00F449C2" w:rsidRDefault="00F53F2F" w:rsidP="00122E02">
            <w:pPr>
              <w:jc w:val="center"/>
              <w:rPr>
                <w:szCs w:val="28"/>
              </w:rPr>
            </w:pPr>
            <w:r w:rsidRPr="00F449C2">
              <w:rPr>
                <w:szCs w:val="28"/>
              </w:rPr>
              <w:t xml:space="preserve">№ </w:t>
            </w:r>
            <w:r w:rsidR="00593AD2">
              <w:rPr>
                <w:szCs w:val="28"/>
              </w:rPr>
              <w:t>12</w:t>
            </w:r>
          </w:p>
        </w:tc>
      </w:tr>
    </w:tbl>
    <w:p w:rsidR="00F53F2F" w:rsidRPr="004C72D5" w:rsidRDefault="00F53F2F" w:rsidP="0003734A">
      <w:pPr>
        <w:jc w:val="center"/>
      </w:pPr>
      <w:proofErr w:type="spellStart"/>
      <w:r w:rsidRPr="004C72D5">
        <w:t>с</w:t>
      </w:r>
      <w:proofErr w:type="gramStart"/>
      <w:r w:rsidRPr="004C72D5">
        <w:t>.</w:t>
      </w:r>
      <w:r w:rsidR="001D6A10">
        <w:t>З</w:t>
      </w:r>
      <w:proofErr w:type="gramEnd"/>
      <w:r w:rsidR="001D6A10">
        <w:t>еньковка</w:t>
      </w:r>
      <w:proofErr w:type="spellEnd"/>
    </w:p>
    <w:p w:rsidR="00F53F2F" w:rsidRPr="005C5C56" w:rsidRDefault="00F53F2F" w:rsidP="00305B59">
      <w:pPr>
        <w:rPr>
          <w:szCs w:val="28"/>
        </w:rPr>
      </w:pPr>
      <w:r w:rsidRPr="00F76FE7">
        <w:rPr>
          <w:szCs w:val="28"/>
        </w:rPr>
        <w:t xml:space="preserve">                                                      </w:t>
      </w:r>
    </w:p>
    <w:p w:rsidR="00F53F2F" w:rsidRDefault="00F53F2F" w:rsidP="00305B59">
      <w:pPr>
        <w:rPr>
          <w:szCs w:val="28"/>
        </w:rPr>
      </w:pPr>
    </w:p>
    <w:p w:rsidR="00F53F2F" w:rsidRDefault="00F53F2F" w:rsidP="009C6C3A">
      <w:pPr>
        <w:rPr>
          <w:sz w:val="26"/>
          <w:szCs w:val="26"/>
        </w:rPr>
      </w:pPr>
      <w:r w:rsidRPr="0006144B">
        <w:rPr>
          <w:sz w:val="26"/>
          <w:szCs w:val="26"/>
        </w:rPr>
        <w:t xml:space="preserve">Об утверждении </w:t>
      </w:r>
      <w:proofErr w:type="gramStart"/>
      <w:r w:rsidRPr="0006144B">
        <w:rPr>
          <w:sz w:val="26"/>
          <w:szCs w:val="26"/>
        </w:rPr>
        <w:t>Административного</w:t>
      </w:r>
      <w:proofErr w:type="gramEnd"/>
    </w:p>
    <w:p w:rsidR="00F53F2F" w:rsidRDefault="00F53F2F" w:rsidP="009C6C3A">
      <w:pPr>
        <w:rPr>
          <w:sz w:val="26"/>
          <w:szCs w:val="26"/>
        </w:rPr>
      </w:pPr>
      <w:r w:rsidRPr="0006144B">
        <w:rPr>
          <w:sz w:val="26"/>
          <w:szCs w:val="26"/>
        </w:rPr>
        <w:t xml:space="preserve">регламента предоставления </w:t>
      </w:r>
      <w:proofErr w:type="gramStart"/>
      <w:r w:rsidRPr="0006144B">
        <w:rPr>
          <w:sz w:val="26"/>
          <w:szCs w:val="26"/>
        </w:rPr>
        <w:t>муниципальной</w:t>
      </w:r>
      <w:proofErr w:type="gramEnd"/>
    </w:p>
    <w:p w:rsidR="00F53F2F" w:rsidRDefault="00F53F2F" w:rsidP="009C6C3A">
      <w:pPr>
        <w:rPr>
          <w:sz w:val="26"/>
          <w:szCs w:val="26"/>
        </w:rPr>
      </w:pPr>
      <w:r w:rsidRPr="004A54CA">
        <w:rPr>
          <w:sz w:val="26"/>
          <w:szCs w:val="26"/>
        </w:rPr>
        <w:t>услуги «</w:t>
      </w:r>
      <w:r w:rsidRPr="001F6969">
        <w:rPr>
          <w:sz w:val="26"/>
          <w:szCs w:val="26"/>
        </w:rPr>
        <w:t xml:space="preserve">Предоставление разрешения </w:t>
      </w:r>
      <w:proofErr w:type="gramStart"/>
      <w:r w:rsidRPr="001F6969">
        <w:rPr>
          <w:sz w:val="26"/>
          <w:szCs w:val="26"/>
        </w:rPr>
        <w:t>на</w:t>
      </w:r>
      <w:proofErr w:type="gramEnd"/>
    </w:p>
    <w:p w:rsidR="00F53F2F" w:rsidRDefault="00F53F2F" w:rsidP="009C6C3A">
      <w:pPr>
        <w:rPr>
          <w:sz w:val="26"/>
          <w:szCs w:val="26"/>
        </w:rPr>
      </w:pPr>
      <w:r w:rsidRPr="001F6969">
        <w:rPr>
          <w:sz w:val="26"/>
          <w:szCs w:val="26"/>
        </w:rPr>
        <w:t>условно разрешенный вид использования</w:t>
      </w:r>
    </w:p>
    <w:p w:rsidR="00F53F2F" w:rsidRDefault="00F53F2F" w:rsidP="009C6C3A">
      <w:pPr>
        <w:rPr>
          <w:sz w:val="26"/>
          <w:szCs w:val="26"/>
        </w:rPr>
      </w:pPr>
      <w:r w:rsidRPr="001F6969">
        <w:rPr>
          <w:sz w:val="26"/>
          <w:szCs w:val="26"/>
        </w:rPr>
        <w:t>земельного участка и (или) объекта</w:t>
      </w:r>
    </w:p>
    <w:p w:rsidR="00F53F2F" w:rsidRPr="001F6969" w:rsidRDefault="00F53F2F" w:rsidP="009C6C3A">
      <w:pPr>
        <w:rPr>
          <w:sz w:val="26"/>
          <w:szCs w:val="26"/>
        </w:rPr>
      </w:pPr>
      <w:r w:rsidRPr="001F6969">
        <w:rPr>
          <w:sz w:val="26"/>
          <w:szCs w:val="26"/>
        </w:rPr>
        <w:t>капитального строительства»</w:t>
      </w:r>
    </w:p>
    <w:p w:rsidR="00F53F2F" w:rsidRPr="0006144B" w:rsidRDefault="00F53F2F" w:rsidP="00305B59">
      <w:pPr>
        <w:rPr>
          <w:sz w:val="26"/>
          <w:szCs w:val="26"/>
        </w:rPr>
      </w:pPr>
    </w:p>
    <w:p w:rsidR="00F53F2F" w:rsidRPr="0006144B" w:rsidRDefault="00F53F2F" w:rsidP="00305B59">
      <w:pPr>
        <w:ind w:firstLine="708"/>
        <w:jc w:val="both"/>
        <w:rPr>
          <w:sz w:val="26"/>
          <w:szCs w:val="26"/>
        </w:rPr>
      </w:pPr>
      <w:r w:rsidRPr="0006144B">
        <w:rPr>
          <w:b/>
          <w:sz w:val="26"/>
          <w:szCs w:val="26"/>
        </w:rPr>
        <w:t xml:space="preserve"> </w:t>
      </w:r>
      <w:r w:rsidRPr="0006144B">
        <w:rPr>
          <w:sz w:val="26"/>
          <w:szCs w:val="26"/>
        </w:rPr>
        <w:t>В целях приведения административных Регламентов в соответствие с действующим законодательством</w:t>
      </w:r>
      <w:r>
        <w:rPr>
          <w:sz w:val="26"/>
          <w:szCs w:val="26"/>
        </w:rPr>
        <w:t xml:space="preserve">, администрация </w:t>
      </w:r>
      <w:r w:rsidR="001D6A10">
        <w:rPr>
          <w:sz w:val="26"/>
          <w:szCs w:val="26"/>
        </w:rPr>
        <w:t xml:space="preserve">Зеньковского </w:t>
      </w:r>
      <w:r w:rsidRPr="0006144B">
        <w:rPr>
          <w:sz w:val="26"/>
          <w:szCs w:val="26"/>
        </w:rPr>
        <w:t xml:space="preserve"> сельсовета</w:t>
      </w:r>
      <w:r>
        <w:rPr>
          <w:sz w:val="26"/>
          <w:szCs w:val="26"/>
        </w:rPr>
        <w:t>,</w:t>
      </w:r>
      <w:r w:rsidRPr="0006144B">
        <w:rPr>
          <w:sz w:val="26"/>
          <w:szCs w:val="26"/>
        </w:rPr>
        <w:t xml:space="preserve"> </w:t>
      </w:r>
    </w:p>
    <w:p w:rsidR="00F53F2F" w:rsidRDefault="00F53F2F" w:rsidP="00305B59">
      <w:pPr>
        <w:ind w:firstLine="708"/>
        <w:jc w:val="both"/>
        <w:rPr>
          <w:b/>
          <w:sz w:val="26"/>
          <w:szCs w:val="26"/>
        </w:rPr>
      </w:pPr>
      <w:r w:rsidRPr="0006144B">
        <w:rPr>
          <w:b/>
          <w:sz w:val="26"/>
          <w:szCs w:val="26"/>
        </w:rPr>
        <w:t>постановляет:</w:t>
      </w:r>
    </w:p>
    <w:p w:rsidR="00F53F2F" w:rsidRPr="00A70119" w:rsidRDefault="00F53F2F" w:rsidP="005C5C56">
      <w:pPr>
        <w:numPr>
          <w:ilvl w:val="0"/>
          <w:numId w:val="48"/>
        </w:numPr>
        <w:rPr>
          <w:sz w:val="26"/>
          <w:szCs w:val="26"/>
        </w:rPr>
      </w:pPr>
      <w:r w:rsidRPr="004A54CA">
        <w:rPr>
          <w:sz w:val="26"/>
          <w:szCs w:val="26"/>
        </w:rPr>
        <w:t>Утвердить Административный регламент предоставления муниципальной услуги «</w:t>
      </w:r>
      <w:r w:rsidRPr="001F6969">
        <w:rPr>
          <w:sz w:val="26"/>
          <w:szCs w:val="26"/>
        </w:rPr>
        <w:t>Предоставление разрешения на условно разрешенный вид использования</w:t>
      </w:r>
    </w:p>
    <w:p w:rsidR="00F53F2F" w:rsidRPr="001F6969" w:rsidRDefault="00F53F2F" w:rsidP="00305B59">
      <w:pPr>
        <w:rPr>
          <w:sz w:val="26"/>
          <w:szCs w:val="26"/>
        </w:rPr>
      </w:pPr>
      <w:r w:rsidRPr="001F6969">
        <w:rPr>
          <w:sz w:val="26"/>
          <w:szCs w:val="26"/>
        </w:rPr>
        <w:t>земельного участка и (или) объекта капитального строительства»</w:t>
      </w:r>
    </w:p>
    <w:p w:rsidR="00F53F2F" w:rsidRPr="0006144B" w:rsidRDefault="00F53F2F" w:rsidP="00305B59">
      <w:pPr>
        <w:jc w:val="both"/>
        <w:rPr>
          <w:sz w:val="26"/>
          <w:szCs w:val="26"/>
        </w:rPr>
      </w:pPr>
      <w:r w:rsidRPr="0006144B">
        <w:rPr>
          <w:sz w:val="26"/>
          <w:szCs w:val="26"/>
        </w:rPr>
        <w:t xml:space="preserve">   </w:t>
      </w:r>
      <w:r>
        <w:rPr>
          <w:sz w:val="26"/>
          <w:szCs w:val="26"/>
        </w:rPr>
        <w:t xml:space="preserve">        2</w:t>
      </w:r>
      <w:r w:rsidRPr="0006144B">
        <w:rPr>
          <w:sz w:val="26"/>
          <w:szCs w:val="26"/>
        </w:rPr>
        <w:t xml:space="preserve">. </w:t>
      </w:r>
      <w:r>
        <w:rPr>
          <w:sz w:val="26"/>
          <w:szCs w:val="26"/>
        </w:rPr>
        <w:t>Ведущему с</w:t>
      </w:r>
      <w:r w:rsidRPr="0006144B">
        <w:rPr>
          <w:sz w:val="26"/>
          <w:szCs w:val="26"/>
        </w:rPr>
        <w:t xml:space="preserve">пециалисту </w:t>
      </w:r>
      <w:r w:rsidR="001D6A10">
        <w:rPr>
          <w:sz w:val="26"/>
          <w:szCs w:val="26"/>
        </w:rPr>
        <w:t xml:space="preserve">Зеньковского </w:t>
      </w:r>
      <w:r w:rsidR="001D6A10" w:rsidRPr="0006144B">
        <w:rPr>
          <w:sz w:val="26"/>
          <w:szCs w:val="26"/>
        </w:rPr>
        <w:t xml:space="preserve"> </w:t>
      </w:r>
      <w:r>
        <w:rPr>
          <w:sz w:val="26"/>
          <w:szCs w:val="26"/>
        </w:rPr>
        <w:t xml:space="preserve">сельсовета </w:t>
      </w:r>
      <w:proofErr w:type="spellStart"/>
      <w:r w:rsidR="001D6A10">
        <w:rPr>
          <w:sz w:val="26"/>
          <w:szCs w:val="26"/>
        </w:rPr>
        <w:t>Д.Ю.Коротчиной</w:t>
      </w:r>
      <w:proofErr w:type="spellEnd"/>
      <w:r w:rsidRPr="0006144B">
        <w:rPr>
          <w:sz w:val="26"/>
          <w:szCs w:val="26"/>
        </w:rPr>
        <w:t xml:space="preserve">  обнародовать настоящее постановление на информационном стенде в здании администрации </w:t>
      </w:r>
      <w:r w:rsidR="001D6A10">
        <w:rPr>
          <w:sz w:val="26"/>
          <w:szCs w:val="26"/>
        </w:rPr>
        <w:t xml:space="preserve">Зеньковского </w:t>
      </w:r>
      <w:r w:rsidR="001D6A10" w:rsidRPr="0006144B">
        <w:rPr>
          <w:sz w:val="26"/>
          <w:szCs w:val="26"/>
        </w:rPr>
        <w:t xml:space="preserve"> </w:t>
      </w:r>
      <w:r>
        <w:rPr>
          <w:sz w:val="26"/>
          <w:szCs w:val="26"/>
        </w:rPr>
        <w:t>сельсовета</w:t>
      </w:r>
      <w:r w:rsidRPr="0006144B">
        <w:rPr>
          <w:sz w:val="26"/>
          <w:szCs w:val="26"/>
        </w:rPr>
        <w:t xml:space="preserve">, а также разместить на официальном сайте администрации Константиновского района </w:t>
      </w:r>
      <w:proofErr w:type="gramStart"/>
      <w:r w:rsidRPr="0006144B">
        <w:rPr>
          <w:sz w:val="26"/>
          <w:szCs w:val="26"/>
        </w:rPr>
        <w:t xml:space="preserve">( </w:t>
      </w:r>
      <w:proofErr w:type="gramEnd"/>
      <w:r w:rsidRPr="0006144B">
        <w:rPr>
          <w:sz w:val="26"/>
          <w:szCs w:val="26"/>
        </w:rPr>
        <w:t>по соглашению).</w:t>
      </w:r>
    </w:p>
    <w:p w:rsidR="00F53F2F" w:rsidRPr="0006144B" w:rsidRDefault="00F53F2F" w:rsidP="00305B59">
      <w:pPr>
        <w:jc w:val="both"/>
        <w:rPr>
          <w:sz w:val="26"/>
          <w:szCs w:val="26"/>
        </w:rPr>
      </w:pPr>
      <w:r w:rsidRPr="0006144B">
        <w:rPr>
          <w:sz w:val="26"/>
          <w:szCs w:val="26"/>
        </w:rPr>
        <w:t xml:space="preserve">    </w:t>
      </w:r>
      <w:r>
        <w:rPr>
          <w:sz w:val="26"/>
          <w:szCs w:val="26"/>
        </w:rPr>
        <w:t xml:space="preserve">      3</w:t>
      </w:r>
      <w:r w:rsidRPr="0006144B">
        <w:rPr>
          <w:sz w:val="26"/>
          <w:szCs w:val="26"/>
        </w:rPr>
        <w:t xml:space="preserve">. </w:t>
      </w:r>
      <w:proofErr w:type="gramStart"/>
      <w:r w:rsidRPr="0006144B">
        <w:rPr>
          <w:sz w:val="26"/>
          <w:szCs w:val="26"/>
        </w:rPr>
        <w:t>Контроль за</w:t>
      </w:r>
      <w:proofErr w:type="gramEnd"/>
      <w:r w:rsidRPr="0006144B">
        <w:rPr>
          <w:sz w:val="26"/>
          <w:szCs w:val="26"/>
        </w:rPr>
        <w:t xml:space="preserve"> исполнением настоящего постановления оставляю за собой.</w:t>
      </w:r>
    </w:p>
    <w:p w:rsidR="00F53F2F" w:rsidRPr="0006144B" w:rsidRDefault="00F53F2F" w:rsidP="00305B59">
      <w:pPr>
        <w:jc w:val="both"/>
        <w:rPr>
          <w:sz w:val="26"/>
          <w:szCs w:val="26"/>
        </w:rPr>
      </w:pPr>
    </w:p>
    <w:p w:rsidR="00F53F2F" w:rsidRDefault="00F53F2F" w:rsidP="00305B59">
      <w:pPr>
        <w:jc w:val="both"/>
        <w:rPr>
          <w:sz w:val="28"/>
          <w:szCs w:val="28"/>
        </w:rPr>
      </w:pPr>
    </w:p>
    <w:p w:rsidR="00F53F2F" w:rsidRPr="0006144B" w:rsidRDefault="00F53F2F" w:rsidP="00305B59">
      <w:pPr>
        <w:jc w:val="both"/>
        <w:rPr>
          <w:sz w:val="26"/>
          <w:szCs w:val="26"/>
        </w:rPr>
      </w:pPr>
    </w:p>
    <w:p w:rsidR="00F53F2F" w:rsidRPr="0006144B" w:rsidRDefault="00F53F2F" w:rsidP="00305B59">
      <w:pPr>
        <w:jc w:val="both"/>
        <w:rPr>
          <w:sz w:val="26"/>
          <w:szCs w:val="26"/>
        </w:rPr>
      </w:pPr>
      <w:r>
        <w:rPr>
          <w:sz w:val="26"/>
          <w:szCs w:val="26"/>
        </w:rPr>
        <w:t xml:space="preserve">Глава </w:t>
      </w:r>
      <w:r w:rsidRPr="0006144B">
        <w:rPr>
          <w:sz w:val="26"/>
          <w:szCs w:val="26"/>
        </w:rPr>
        <w:t xml:space="preserve"> сельсовета                                            </w:t>
      </w:r>
      <w:r>
        <w:rPr>
          <w:sz w:val="26"/>
          <w:szCs w:val="26"/>
        </w:rPr>
        <w:t xml:space="preserve">                                  </w:t>
      </w:r>
      <w:r w:rsidR="001D6A10">
        <w:rPr>
          <w:sz w:val="26"/>
          <w:szCs w:val="26"/>
        </w:rPr>
        <w:t>Н.В.Полунина</w:t>
      </w:r>
      <w:r w:rsidRPr="0006144B">
        <w:rPr>
          <w:sz w:val="26"/>
          <w:szCs w:val="26"/>
        </w:rPr>
        <w:t xml:space="preserve"> </w:t>
      </w:r>
    </w:p>
    <w:p w:rsidR="00F53F2F" w:rsidRPr="0006144B" w:rsidRDefault="00F53F2F" w:rsidP="00305B59">
      <w:pPr>
        <w:jc w:val="both"/>
        <w:rPr>
          <w:sz w:val="26"/>
          <w:szCs w:val="26"/>
        </w:rPr>
      </w:pPr>
    </w:p>
    <w:p w:rsidR="00F53F2F" w:rsidRDefault="00F53F2F" w:rsidP="00305B59">
      <w:pPr>
        <w:jc w:val="both"/>
        <w:rPr>
          <w:sz w:val="26"/>
          <w:szCs w:val="26"/>
        </w:rPr>
      </w:pPr>
    </w:p>
    <w:p w:rsidR="00F53F2F" w:rsidRDefault="00F53F2F" w:rsidP="00305B59">
      <w:pPr>
        <w:pStyle w:val="ConsPlusTitle"/>
        <w:rPr>
          <w:rFonts w:ascii="Times New Roman" w:hAnsi="Times New Roman" w:cs="Times New Roman"/>
          <w:b w:val="0"/>
          <w:bCs w:val="0"/>
          <w:sz w:val="26"/>
          <w:szCs w:val="26"/>
        </w:rPr>
      </w:pPr>
    </w:p>
    <w:p w:rsidR="00F53F2F" w:rsidRDefault="00F53F2F" w:rsidP="00305B59">
      <w:pPr>
        <w:pStyle w:val="ConsPlusTitle"/>
        <w:rPr>
          <w:rFonts w:ascii="Times New Roman" w:hAnsi="Times New Roman" w:cs="Times New Roman"/>
          <w:b w:val="0"/>
          <w:bCs w:val="0"/>
          <w:sz w:val="26"/>
          <w:szCs w:val="26"/>
        </w:rPr>
      </w:pPr>
    </w:p>
    <w:p w:rsidR="00F53F2F" w:rsidRPr="004A54CA" w:rsidRDefault="00F53F2F" w:rsidP="00305B59">
      <w:pPr>
        <w:pStyle w:val="ConsPlusTitle"/>
        <w:rPr>
          <w:rFonts w:ascii="Times New Roman" w:hAnsi="Times New Roman" w:cs="Times New Roman"/>
          <w:sz w:val="26"/>
          <w:szCs w:val="26"/>
        </w:rPr>
      </w:pPr>
    </w:p>
    <w:p w:rsidR="00F53F2F" w:rsidRPr="00465E70" w:rsidRDefault="00F53F2F" w:rsidP="00305B59">
      <w:pPr>
        <w:pStyle w:val="ConsPlusTitle"/>
        <w:jc w:val="center"/>
        <w:rPr>
          <w:rFonts w:ascii="Times New Roman" w:hAnsi="Times New Roman" w:cs="Times New Roman"/>
          <w:sz w:val="26"/>
          <w:szCs w:val="26"/>
        </w:rPr>
      </w:pPr>
    </w:p>
    <w:p w:rsidR="00F53F2F" w:rsidRPr="004A54CA"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5C5C56" w:rsidRPr="00BE14C5" w:rsidRDefault="005C5C56" w:rsidP="005C5C56">
      <w:pPr>
        <w:jc w:val="right"/>
        <w:outlineLvl w:val="0"/>
        <w:rPr>
          <w:sz w:val="26"/>
          <w:szCs w:val="26"/>
        </w:rPr>
      </w:pPr>
      <w:proofErr w:type="gramStart"/>
      <w:r w:rsidRPr="00BE14C5">
        <w:rPr>
          <w:sz w:val="26"/>
          <w:szCs w:val="26"/>
        </w:rPr>
        <w:t>Утвержден</w:t>
      </w:r>
      <w:proofErr w:type="gramEnd"/>
      <w:r>
        <w:rPr>
          <w:sz w:val="26"/>
          <w:szCs w:val="26"/>
        </w:rPr>
        <w:t xml:space="preserve"> </w:t>
      </w:r>
      <w:r w:rsidRPr="00BE14C5">
        <w:rPr>
          <w:sz w:val="26"/>
          <w:szCs w:val="26"/>
        </w:rPr>
        <w:t xml:space="preserve"> постановлением </w:t>
      </w:r>
    </w:p>
    <w:p w:rsidR="005C5C56" w:rsidRPr="00BE14C5" w:rsidRDefault="005C5C56" w:rsidP="005C5C56">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5C5C56" w:rsidRPr="00BE14C5" w:rsidRDefault="00593AD2" w:rsidP="005C5C56">
      <w:pPr>
        <w:jc w:val="right"/>
        <w:rPr>
          <w:sz w:val="26"/>
          <w:szCs w:val="26"/>
        </w:rPr>
      </w:pPr>
      <w:r>
        <w:rPr>
          <w:sz w:val="26"/>
          <w:szCs w:val="26"/>
        </w:rPr>
        <w:t>11.03.</w:t>
      </w:r>
      <w:r w:rsidR="005C5C56" w:rsidRPr="00356EF9">
        <w:rPr>
          <w:sz w:val="26"/>
          <w:szCs w:val="26"/>
        </w:rPr>
        <w:t xml:space="preserve">2016  № </w:t>
      </w:r>
      <w:r>
        <w:rPr>
          <w:sz w:val="26"/>
          <w:szCs w:val="26"/>
        </w:rPr>
        <w:t>12</w:t>
      </w:r>
    </w:p>
    <w:p w:rsidR="005C5C56" w:rsidRDefault="005C5C56" w:rsidP="005C5C56">
      <w:pPr>
        <w:pStyle w:val="ConsPlusNormal"/>
        <w:widowControl/>
        <w:ind w:firstLine="709"/>
        <w:jc w:val="right"/>
        <w:rPr>
          <w:rFonts w:ascii="Times New Roman" w:hAnsi="Times New Roman"/>
          <w:sz w:val="26"/>
          <w:szCs w:val="26"/>
        </w:rPr>
      </w:pPr>
    </w:p>
    <w:p w:rsidR="00F53F2F" w:rsidRPr="004A54CA" w:rsidRDefault="00F53F2F" w:rsidP="00305B59">
      <w:pPr>
        <w:jc w:val="both"/>
        <w:rPr>
          <w:sz w:val="26"/>
          <w:szCs w:val="26"/>
        </w:rPr>
      </w:pPr>
    </w:p>
    <w:p w:rsidR="00F53F2F" w:rsidRPr="00A70119" w:rsidRDefault="00F53F2F" w:rsidP="00305B59">
      <w:pPr>
        <w:pStyle w:val="ConsPlusTitle"/>
        <w:jc w:val="center"/>
        <w:rPr>
          <w:rFonts w:ascii="Times New Roman" w:hAnsi="Times New Roman" w:cs="Times New Roman"/>
          <w:sz w:val="26"/>
          <w:szCs w:val="26"/>
        </w:rPr>
      </w:pPr>
      <w:r w:rsidRPr="00A70119">
        <w:rPr>
          <w:rFonts w:ascii="Times New Roman" w:hAnsi="Times New Roman" w:cs="Times New Roman"/>
          <w:sz w:val="26"/>
          <w:szCs w:val="26"/>
        </w:rPr>
        <w:t>АДМИНИСТРАТИВНЫЙ РЕГЛАМЕНТ</w:t>
      </w:r>
    </w:p>
    <w:p w:rsidR="00F53F2F" w:rsidRPr="00A70119" w:rsidRDefault="00F53F2F" w:rsidP="00305B59">
      <w:pPr>
        <w:pStyle w:val="ConsPlusTitle"/>
        <w:jc w:val="center"/>
        <w:rPr>
          <w:rFonts w:ascii="Times New Roman" w:hAnsi="Times New Roman" w:cs="Times New Roman"/>
          <w:sz w:val="26"/>
          <w:szCs w:val="26"/>
        </w:rPr>
      </w:pPr>
      <w:r w:rsidRPr="00A70119">
        <w:rPr>
          <w:rFonts w:ascii="Times New Roman" w:hAnsi="Times New Roman" w:cs="Times New Roman"/>
          <w:sz w:val="26"/>
          <w:szCs w:val="26"/>
        </w:rPr>
        <w:t>ПРЕДОСТАВЛЕНИЯ МУНИЦИПАЛЬНОЙ УСЛУГИ</w:t>
      </w:r>
    </w:p>
    <w:p w:rsidR="00F53F2F" w:rsidRPr="00A70119" w:rsidRDefault="00F53F2F" w:rsidP="00305B59">
      <w:pPr>
        <w:jc w:val="center"/>
        <w:rPr>
          <w:sz w:val="26"/>
          <w:szCs w:val="26"/>
        </w:rPr>
      </w:pPr>
      <w:r w:rsidRPr="00A70119">
        <w:rPr>
          <w:sz w:val="26"/>
          <w:szCs w:val="26"/>
        </w:rPr>
        <w:t>«Предоставление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pStyle w:val="ConsPlusTitle"/>
        <w:ind w:firstLine="709"/>
        <w:jc w:val="center"/>
        <w:rPr>
          <w:rFonts w:ascii="Times New Roman" w:hAnsi="Times New Roman" w:cs="Times New Roman"/>
          <w:sz w:val="26"/>
          <w:szCs w:val="26"/>
        </w:rPr>
      </w:pPr>
    </w:p>
    <w:p w:rsidR="00F53F2F" w:rsidRPr="00A70119" w:rsidRDefault="00F53F2F" w:rsidP="00305B59">
      <w:pPr>
        <w:pStyle w:val="ConsPlusNormal"/>
        <w:spacing w:after="240"/>
        <w:jc w:val="center"/>
        <w:outlineLvl w:val="1"/>
        <w:rPr>
          <w:rFonts w:ascii="Times New Roman" w:hAnsi="Times New Roman"/>
          <w:b/>
          <w:sz w:val="26"/>
          <w:szCs w:val="26"/>
        </w:rPr>
      </w:pPr>
      <w:r w:rsidRPr="00A70119">
        <w:rPr>
          <w:rFonts w:ascii="Times New Roman" w:hAnsi="Times New Roman"/>
          <w:b/>
          <w:sz w:val="26"/>
          <w:szCs w:val="26"/>
        </w:rPr>
        <w:t>1. Общие положения</w:t>
      </w:r>
    </w:p>
    <w:p w:rsidR="00F53F2F" w:rsidRPr="00A70119" w:rsidRDefault="00F53F2F" w:rsidP="00305B59">
      <w:pPr>
        <w:pStyle w:val="ConsPlusNormal"/>
        <w:spacing w:after="240"/>
        <w:jc w:val="center"/>
        <w:outlineLvl w:val="2"/>
        <w:rPr>
          <w:rFonts w:ascii="Times New Roman" w:hAnsi="Times New Roman"/>
          <w:b/>
          <w:sz w:val="26"/>
          <w:szCs w:val="26"/>
        </w:rPr>
      </w:pPr>
      <w:r w:rsidRPr="00A70119">
        <w:rPr>
          <w:rFonts w:ascii="Times New Roman" w:hAnsi="Times New Roman"/>
          <w:b/>
          <w:sz w:val="26"/>
          <w:szCs w:val="26"/>
        </w:rPr>
        <w:t>Предмет регулирования административного регламента</w:t>
      </w:r>
    </w:p>
    <w:p w:rsidR="00F53F2F" w:rsidRPr="00A70119" w:rsidRDefault="00F53F2F" w:rsidP="00305B59">
      <w:pPr>
        <w:ind w:firstLine="709"/>
        <w:jc w:val="both"/>
        <w:rPr>
          <w:sz w:val="26"/>
          <w:szCs w:val="26"/>
        </w:rPr>
      </w:pPr>
      <w:r w:rsidRPr="00A70119">
        <w:rPr>
          <w:sz w:val="26"/>
          <w:szCs w:val="26"/>
        </w:rPr>
        <w:t xml:space="preserve">1.1. </w:t>
      </w:r>
      <w:proofErr w:type="gramStart"/>
      <w:r w:rsidRPr="00A70119">
        <w:rPr>
          <w:sz w:val="26"/>
          <w:szCs w:val="26"/>
        </w:rPr>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A70119">
        <w:rPr>
          <w:sz w:val="26"/>
          <w:szCs w:val="26"/>
        </w:rPr>
        <w:t xml:space="preserve"> им решения при предоставлении муниципальной услуги (далее – муниципальная услуга).</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A70119">
        <w:rPr>
          <w:rFonts w:ascii="Times New Roman" w:hAnsi="Times New Roman"/>
          <w:sz w:val="26"/>
          <w:szCs w:val="2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1.2. Заявителями являются получатели муниципальной услуги, а также их </w:t>
      </w:r>
      <w:r w:rsidRPr="00A70119">
        <w:rPr>
          <w:rFonts w:ascii="Times New Roman" w:hAnsi="Times New Roman"/>
          <w:sz w:val="26"/>
          <w:szCs w:val="26"/>
        </w:rPr>
        <w:lastRenderedPageBreak/>
        <w:t>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F53F2F" w:rsidRPr="00A70119" w:rsidRDefault="00F53F2F" w:rsidP="00305B59">
      <w:pPr>
        <w:autoSpaceDE w:val="0"/>
        <w:autoSpaceDN w:val="0"/>
        <w:adjustRightInd w:val="0"/>
        <w:ind w:firstLine="720"/>
        <w:jc w:val="both"/>
        <w:rPr>
          <w:sz w:val="26"/>
          <w:szCs w:val="26"/>
        </w:rPr>
      </w:pPr>
      <w:r w:rsidRPr="00A70119">
        <w:rPr>
          <w:sz w:val="26"/>
          <w:szCs w:val="26"/>
        </w:rPr>
        <w:t>Получателями муниципальной услуги могут быть физические или юридические лица.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Требования к порядку информирования</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 порядке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1.3. </w:t>
      </w:r>
      <w:proofErr w:type="gramStart"/>
      <w:r w:rsidRPr="00A70119">
        <w:rPr>
          <w:rFonts w:ascii="Times New Roman" w:hAnsi="Times New Roman"/>
          <w:sz w:val="26"/>
          <w:szCs w:val="2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A70119">
        <w:rPr>
          <w:rFonts w:ascii="Times New Roman" w:hAnsi="Times New Roman"/>
          <w:sz w:val="26"/>
          <w:szCs w:val="2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A70119">
        <w:rPr>
          <w:rFonts w:ascii="Times New Roman" w:hAnsi="Times New Roman"/>
          <w:sz w:val="26"/>
          <w:szCs w:val="26"/>
        </w:rPr>
        <w:t>телефона-автоинформатора</w:t>
      </w:r>
      <w:proofErr w:type="spellEnd"/>
      <w:r w:rsidRPr="00A70119">
        <w:rPr>
          <w:rFonts w:ascii="Times New Roman" w:hAnsi="Times New Roman"/>
          <w:sz w:val="26"/>
          <w:szCs w:val="26"/>
        </w:rPr>
        <w:t>, адресах их электронной почты содержится в Приложении 1 к административному регламенту.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на информационных стендах, расположенных в </w:t>
      </w:r>
      <w:r>
        <w:rPr>
          <w:rFonts w:ascii="Times New Roman" w:hAnsi="Times New Roman"/>
          <w:sz w:val="26"/>
          <w:szCs w:val="26"/>
        </w:rPr>
        <w:t xml:space="preserve">администрации </w:t>
      </w:r>
      <w:r w:rsidR="001D6A10" w:rsidRPr="001D6A10">
        <w:rPr>
          <w:rFonts w:ascii="Times New Roman" w:hAnsi="Times New Roman"/>
          <w:sz w:val="28"/>
          <w:szCs w:val="28"/>
        </w:rPr>
        <w:t xml:space="preserve">Зеньковского </w:t>
      </w:r>
      <w:r w:rsidR="001D6A10" w:rsidRPr="0006144B">
        <w:rPr>
          <w:sz w:val="26"/>
          <w:szCs w:val="26"/>
        </w:rPr>
        <w:t xml:space="preserve"> </w:t>
      </w:r>
      <w:r>
        <w:rPr>
          <w:rFonts w:ascii="Times New Roman" w:hAnsi="Times New Roman"/>
          <w:sz w:val="26"/>
          <w:szCs w:val="26"/>
        </w:rPr>
        <w:t>сельсовета</w:t>
      </w:r>
      <w:r w:rsidR="00F449C2">
        <w:rPr>
          <w:rFonts w:ascii="Times New Roman" w:hAnsi="Times New Roman"/>
          <w:sz w:val="26"/>
          <w:szCs w:val="26"/>
        </w:rPr>
        <w:t xml:space="preserve"> </w:t>
      </w:r>
      <w:r w:rsidRPr="00A70119">
        <w:rPr>
          <w:rFonts w:ascii="Times New Roman" w:hAnsi="Times New Roman"/>
          <w:sz w:val="26"/>
          <w:szCs w:val="26"/>
        </w:rPr>
        <w:t>(далее также –</w:t>
      </w:r>
      <w:r>
        <w:rPr>
          <w:rFonts w:ascii="Times New Roman" w:hAnsi="Times New Roman"/>
          <w:sz w:val="26"/>
          <w:szCs w:val="26"/>
        </w:rPr>
        <w:t xml:space="preserve"> ОМСУ) по адресу: </w:t>
      </w:r>
      <w:proofErr w:type="spellStart"/>
      <w:r>
        <w:rPr>
          <w:rFonts w:ascii="Times New Roman" w:hAnsi="Times New Roman"/>
          <w:sz w:val="26"/>
          <w:szCs w:val="26"/>
        </w:rPr>
        <w:t>с</w:t>
      </w:r>
      <w:proofErr w:type="gramStart"/>
      <w:r>
        <w:rPr>
          <w:rFonts w:ascii="Times New Roman" w:hAnsi="Times New Roman"/>
          <w:sz w:val="26"/>
          <w:szCs w:val="26"/>
        </w:rPr>
        <w:t>.</w:t>
      </w:r>
      <w:r w:rsidR="001D6A10">
        <w:rPr>
          <w:rFonts w:ascii="Times New Roman" w:hAnsi="Times New Roman"/>
          <w:sz w:val="26"/>
          <w:szCs w:val="26"/>
        </w:rPr>
        <w:t>З</w:t>
      </w:r>
      <w:proofErr w:type="gramEnd"/>
      <w:r w:rsidR="001D6A10">
        <w:rPr>
          <w:rFonts w:ascii="Times New Roman" w:hAnsi="Times New Roman"/>
          <w:sz w:val="26"/>
          <w:szCs w:val="26"/>
        </w:rPr>
        <w:t>еньковка</w:t>
      </w:r>
      <w:proofErr w:type="spellEnd"/>
      <w:r w:rsidR="001D6A10">
        <w:rPr>
          <w:rFonts w:ascii="Times New Roman" w:hAnsi="Times New Roman"/>
          <w:sz w:val="26"/>
          <w:szCs w:val="26"/>
        </w:rPr>
        <w:t>, ул.Советская д.19,кв.2</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на информационных стендах, расположенных в </w:t>
      </w:r>
      <w:r>
        <w:rPr>
          <w:rFonts w:ascii="Times New Roman" w:hAnsi="Times New Roman"/>
          <w:i/>
          <w:sz w:val="26"/>
          <w:szCs w:val="26"/>
        </w:rPr>
        <w:t xml:space="preserve">отделении ГАУ «МФЦ Амурской области» в Константиновском районе </w:t>
      </w:r>
      <w:r w:rsidRPr="00A70119">
        <w:rPr>
          <w:rFonts w:ascii="Times New Roman" w:hAnsi="Times New Roman"/>
          <w:sz w:val="26"/>
          <w:szCs w:val="26"/>
        </w:rPr>
        <w:t xml:space="preserve">(далее также – МФЦ) по адресу: </w:t>
      </w:r>
      <w:r>
        <w:rPr>
          <w:rFonts w:ascii="Times New Roman" w:hAnsi="Times New Roman"/>
          <w:sz w:val="26"/>
          <w:szCs w:val="26"/>
        </w:rPr>
        <w:t>с</w:t>
      </w:r>
      <w:proofErr w:type="gramStart"/>
      <w:r>
        <w:rPr>
          <w:rFonts w:ascii="Times New Roman" w:hAnsi="Times New Roman"/>
          <w:sz w:val="26"/>
          <w:szCs w:val="26"/>
        </w:rPr>
        <w:t>.К</w:t>
      </w:r>
      <w:proofErr w:type="gramEnd"/>
      <w:r>
        <w:rPr>
          <w:rFonts w:ascii="Times New Roman" w:hAnsi="Times New Roman"/>
          <w:sz w:val="26"/>
          <w:szCs w:val="26"/>
        </w:rPr>
        <w:t>онстантиновка, ул.кирпичная, 3</w:t>
      </w:r>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в электронном виде в информационно-телекоммуникационной сети Интернет (далее – сеть Интернет): </w:t>
      </w:r>
    </w:p>
    <w:p w:rsidR="00F53F2F" w:rsidRDefault="00F53F2F" w:rsidP="00305B59">
      <w:pPr>
        <w:pStyle w:val="ConsPlusNormal"/>
        <w:ind w:firstLine="709"/>
        <w:jc w:val="both"/>
        <w:rPr>
          <w:rFonts w:ascii="Times New Roman" w:hAnsi="Times New Roman"/>
          <w:i/>
          <w:sz w:val="26"/>
          <w:szCs w:val="26"/>
        </w:rPr>
      </w:pPr>
      <w:r w:rsidRPr="00A70119">
        <w:rPr>
          <w:rFonts w:ascii="Times New Roman" w:hAnsi="Times New Roman"/>
          <w:sz w:val="26"/>
          <w:szCs w:val="26"/>
        </w:rPr>
        <w:t xml:space="preserve">- на официальном </w:t>
      </w:r>
      <w:proofErr w:type="gramStart"/>
      <w:r>
        <w:rPr>
          <w:rFonts w:ascii="Times New Roman" w:hAnsi="Times New Roman"/>
          <w:sz w:val="26"/>
          <w:szCs w:val="26"/>
          <w:lang w:val="en-US"/>
        </w:rPr>
        <w:t>c</w:t>
      </w:r>
      <w:proofErr w:type="spellStart"/>
      <w:proofErr w:type="gramEnd"/>
      <w:r>
        <w:rPr>
          <w:rFonts w:ascii="Times New Roman" w:hAnsi="Times New Roman"/>
          <w:sz w:val="26"/>
          <w:szCs w:val="26"/>
        </w:rPr>
        <w:t>айте</w:t>
      </w:r>
      <w:proofErr w:type="spellEnd"/>
      <w:r>
        <w:rPr>
          <w:rFonts w:ascii="Times New Roman" w:hAnsi="Times New Roman"/>
          <w:sz w:val="26"/>
          <w:szCs w:val="26"/>
        </w:rPr>
        <w:t xml:space="preserve"> </w:t>
      </w:r>
      <w:r w:rsidRPr="00A70119">
        <w:rPr>
          <w:rFonts w:ascii="Times New Roman" w:hAnsi="Times New Roman"/>
          <w:sz w:val="26"/>
          <w:szCs w:val="26"/>
        </w:rPr>
        <w:t xml:space="preserve"> </w:t>
      </w:r>
      <w:r>
        <w:rPr>
          <w:rFonts w:ascii="Times New Roman" w:hAnsi="Times New Roman"/>
          <w:i/>
          <w:sz w:val="26"/>
          <w:szCs w:val="26"/>
        </w:rPr>
        <w:t xml:space="preserve">администрации Константиновского района </w:t>
      </w:r>
    </w:p>
    <w:p w:rsidR="00F53F2F" w:rsidRPr="00A70119" w:rsidRDefault="0071164F" w:rsidP="00305B59">
      <w:pPr>
        <w:pStyle w:val="ConsPlusNormal"/>
        <w:ind w:firstLine="709"/>
        <w:jc w:val="both"/>
        <w:rPr>
          <w:rFonts w:ascii="Times New Roman" w:hAnsi="Times New Roman"/>
          <w:sz w:val="26"/>
          <w:szCs w:val="26"/>
        </w:rPr>
      </w:pPr>
      <w:hyperlink r:id="rId5" w:history="1">
        <w:proofErr w:type="spellStart"/>
        <w:proofErr w:type="gramStart"/>
        <w:r w:rsidR="00F53F2F" w:rsidRPr="00362A9B">
          <w:rPr>
            <w:rStyle w:val="a9"/>
            <w:rFonts w:cs="Arial"/>
            <w:i/>
            <w:lang w:val="en-US"/>
          </w:rPr>
          <w:t>kon</w:t>
        </w:r>
        <w:r w:rsidR="00F53F2F">
          <w:rPr>
            <w:rStyle w:val="a9"/>
            <w:rFonts w:cs="Arial"/>
            <w:i/>
            <w:lang w:val="en-US"/>
          </w:rPr>
          <w:t>st</w:t>
        </w:r>
        <w:proofErr w:type="spellEnd"/>
        <w:r w:rsidR="00F53F2F" w:rsidRPr="00122E02">
          <w:rPr>
            <w:rStyle w:val="a9"/>
            <w:rFonts w:cs="Arial"/>
            <w:i/>
          </w:rPr>
          <w:t>-</w:t>
        </w:r>
        <w:proofErr w:type="spellStart"/>
        <w:r w:rsidR="00F53F2F" w:rsidRPr="00362A9B">
          <w:rPr>
            <w:rStyle w:val="a9"/>
            <w:rFonts w:cs="Arial"/>
            <w:i/>
            <w:lang w:val="en-US"/>
          </w:rPr>
          <w:t>adm</w:t>
        </w:r>
        <w:proofErr w:type="spellEnd"/>
        <w:r w:rsidR="00F53F2F" w:rsidRPr="00362A9B">
          <w:rPr>
            <w:rStyle w:val="a9"/>
            <w:rFonts w:cs="Arial"/>
            <w:i/>
          </w:rPr>
          <w:t>.</w:t>
        </w:r>
        <w:proofErr w:type="spellStart"/>
        <w:r w:rsidR="00F53F2F" w:rsidRPr="00362A9B">
          <w:rPr>
            <w:rStyle w:val="a9"/>
            <w:rFonts w:cs="Arial"/>
            <w:i/>
            <w:lang w:val="en-US"/>
          </w:rPr>
          <w:t>ru</w:t>
        </w:r>
        <w:proofErr w:type="spellEnd"/>
        <w:proofErr w:type="gramEnd"/>
      </w:hyperlink>
      <w:r w:rsidR="00F53F2F">
        <w:rPr>
          <w:rFonts w:ascii="Times New Roman" w:hAnsi="Times New Roman"/>
          <w:sz w:val="26"/>
          <w:szCs w:val="26"/>
        </w:rPr>
        <w:t>, с. Константиновка, ул.Ленина, 85</w:t>
      </w:r>
      <w:r w:rsidR="00F53F2F" w:rsidRPr="00A70119">
        <w:rPr>
          <w:rFonts w:ascii="Times New Roman" w:hAnsi="Times New Roman"/>
          <w:sz w:val="26"/>
          <w:szCs w:val="26"/>
        </w:rPr>
        <w:t xml:space="preserve">;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в государственной информационной системе "Единый портал государственных и муниципальных услуг (функций)": http://www.gosuslugi.ru/;</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 на официальном сайте МФЦ </w:t>
      </w:r>
      <w:r w:rsidRPr="00A70119">
        <w:rPr>
          <w:rFonts w:ascii="Times New Roman" w:hAnsi="Times New Roman"/>
          <w:i/>
          <w:sz w:val="26"/>
          <w:szCs w:val="26"/>
          <w:u w:val="single"/>
          <w:lang w:val="en-US"/>
        </w:rPr>
        <w:t>http</w:t>
      </w:r>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mfc</w:t>
      </w:r>
      <w:proofErr w:type="spellEnd"/>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amur</w:t>
      </w:r>
      <w:proofErr w:type="spellEnd"/>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ru</w:t>
      </w:r>
      <w:proofErr w:type="spellEnd"/>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на аппаратно-программных комплексах – Интернет-киоск.</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1.5. Информацию о порядке предоставления муниципальной услуги, а также </w:t>
      </w:r>
      <w:r w:rsidRPr="00A70119">
        <w:rPr>
          <w:rFonts w:ascii="Times New Roman" w:hAnsi="Times New Roman"/>
          <w:sz w:val="26"/>
          <w:szCs w:val="26"/>
        </w:rPr>
        <w:lastRenderedPageBreak/>
        <w:t>сведения о ходе предоставления муниципальной услуги  можно получить: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посредством телефонной связи по номеру МФЦ </w:t>
      </w:r>
      <w:r w:rsidRPr="00440DC5">
        <w:rPr>
          <w:rFonts w:ascii="Times New Roman" w:hAnsi="Times New Roman"/>
          <w:sz w:val="28"/>
          <w:szCs w:val="28"/>
        </w:rPr>
        <w:t xml:space="preserve">8(41639)91 6 34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личном обращении в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письменном обращении в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посредством телефонной связи по номеру ОМСУ</w:t>
      </w:r>
      <w:r>
        <w:rPr>
          <w:rFonts w:ascii="Times New Roman" w:hAnsi="Times New Roman"/>
          <w:sz w:val="26"/>
          <w:szCs w:val="26"/>
        </w:rPr>
        <w:t xml:space="preserve"> </w:t>
      </w:r>
      <w:r w:rsidRPr="00440DC5">
        <w:rPr>
          <w:rFonts w:ascii="Times New Roman" w:hAnsi="Times New Roman"/>
          <w:sz w:val="28"/>
          <w:szCs w:val="28"/>
        </w:rPr>
        <w:t>8(41639)</w:t>
      </w:r>
      <w:r>
        <w:rPr>
          <w:rFonts w:ascii="Times New Roman" w:hAnsi="Times New Roman"/>
          <w:sz w:val="26"/>
          <w:szCs w:val="26"/>
        </w:rPr>
        <w:t>98141</w:t>
      </w:r>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личном обращении в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письменном обращении в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путем публичного информирования.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1.6. Информация о порядке предоставления муниципальной услуги должна содержать: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порядке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категории получателей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адрес места приема документов МФЦ для предоставления муниципальной услуги, режим работы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 xml:space="preserve">;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адрес места приема документов ОМСУ для предоставления муниципальной услуги, режим работы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порядок передачи результата заявителю;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которые необходимо указать в заявлении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порядке обжалования действий (бездействия) и решений должностных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Консультации по процедуре предоставления муниципальной услуги осуществляются сотрудниками ОМСУ </w:t>
      </w:r>
      <w:r w:rsidRPr="00A70119">
        <w:rPr>
          <w:rFonts w:ascii="Times New Roman" w:hAnsi="Times New Roman"/>
          <w:b/>
          <w:sz w:val="26"/>
          <w:szCs w:val="26"/>
        </w:rPr>
        <w:t>и (или) МФЦ</w:t>
      </w:r>
      <w:r w:rsidRPr="00A70119">
        <w:rPr>
          <w:rFonts w:ascii="Times New Roman" w:hAnsi="Times New Roman"/>
          <w:sz w:val="26"/>
          <w:szCs w:val="26"/>
        </w:rPr>
        <w:t xml:space="preserve"> в соответствии с должностными инструкциями.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ответах на телефонные звонки и личные обращения сотрудники ОМСУ </w:t>
      </w:r>
      <w:r w:rsidRPr="00A70119">
        <w:rPr>
          <w:rFonts w:ascii="Times New Roman" w:hAnsi="Times New Roman"/>
          <w:b/>
          <w:sz w:val="26"/>
          <w:szCs w:val="26"/>
        </w:rPr>
        <w:t>и (или) МФЦ</w:t>
      </w:r>
      <w:r w:rsidRPr="00A70119">
        <w:rPr>
          <w:rFonts w:ascii="Times New Roman" w:hAnsi="Times New Roman"/>
          <w:sz w:val="26"/>
          <w:szCs w:val="26"/>
        </w:rPr>
        <w:t>, ответственные за информирование, подробно, четко и в вежливой форме информируют обратившихся заявителей по интересующим их вопросам.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Устное информирование каждого обратившегося за информацией заявителя осуществляется не более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для подготовки ответа на устное обращение требуется более продолжительное время, сотрудник ОМСУ </w:t>
      </w:r>
      <w:r w:rsidRPr="00A70119">
        <w:rPr>
          <w:rFonts w:ascii="Times New Roman" w:hAnsi="Times New Roman"/>
          <w:b/>
          <w:sz w:val="26"/>
          <w:szCs w:val="26"/>
        </w:rPr>
        <w:t>и (или) МФЦ</w:t>
      </w:r>
      <w:r w:rsidRPr="00A70119">
        <w:rPr>
          <w:rFonts w:ascii="Times New Roman" w:hAnsi="Times New Roman"/>
          <w:sz w:val="26"/>
          <w:szCs w:val="26"/>
        </w:rPr>
        <w:t xml:space="preserve">,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w:t>
      </w:r>
      <w:r w:rsidRPr="00A70119">
        <w:rPr>
          <w:rFonts w:ascii="Times New Roman" w:hAnsi="Times New Roman"/>
          <w:sz w:val="26"/>
          <w:szCs w:val="26"/>
        </w:rPr>
        <w:lastRenderedPageBreak/>
        <w:t>подразделений органов и организаций, участвующих в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A70119">
        <w:rPr>
          <w:rFonts w:ascii="Times New Roman" w:hAnsi="Times New Roman"/>
          <w:b/>
          <w:sz w:val="26"/>
          <w:szCs w:val="26"/>
        </w:rPr>
        <w:t>и (или) МФЦ</w:t>
      </w:r>
      <w:r w:rsidRPr="00A70119">
        <w:rPr>
          <w:rFonts w:ascii="Times New Roman" w:hAnsi="Times New Roman"/>
          <w:sz w:val="26"/>
          <w:szCs w:val="26"/>
        </w:rPr>
        <w:t xml:space="preserve">, принявший телефонный звонок, разъясняет заявителю право обратиться с письменным обращением в ОМСУ </w:t>
      </w:r>
      <w:r w:rsidRPr="00A70119">
        <w:rPr>
          <w:rFonts w:ascii="Times New Roman" w:hAnsi="Times New Roman"/>
          <w:b/>
          <w:sz w:val="26"/>
          <w:szCs w:val="26"/>
        </w:rPr>
        <w:t>и (или) МФЦ</w:t>
      </w:r>
      <w:r w:rsidRPr="00A70119">
        <w:rPr>
          <w:rFonts w:ascii="Times New Roman" w:hAnsi="Times New Roman"/>
          <w:sz w:val="26"/>
          <w:szCs w:val="26"/>
        </w:rPr>
        <w:t xml:space="preserve"> и требования к оформлению обращения.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Ответ на письменное обращение направляется заявителю в течение 5 рабочих со дня регистрации обращения в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w:t>
      </w:r>
      <w:r>
        <w:rPr>
          <w:rFonts w:ascii="Times New Roman" w:hAnsi="Times New Roman"/>
          <w:sz w:val="26"/>
          <w:szCs w:val="26"/>
        </w:rPr>
        <w:t>Заря Амура»</w:t>
      </w:r>
      <w:r w:rsidRPr="00A70119">
        <w:rPr>
          <w:rFonts w:ascii="Times New Roman" w:hAnsi="Times New Roman"/>
          <w:sz w:val="26"/>
          <w:szCs w:val="26"/>
        </w:rPr>
        <w:t xml:space="preserve">, на официальном сайте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Прием документов, необходимых для предоставления муниципальной услуги, осуществляется по адресу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spacing w:after="240"/>
        <w:ind w:firstLine="709"/>
        <w:jc w:val="center"/>
        <w:outlineLvl w:val="1"/>
        <w:rPr>
          <w:rFonts w:ascii="Times New Roman" w:hAnsi="Times New Roman"/>
          <w:b/>
          <w:sz w:val="26"/>
          <w:szCs w:val="26"/>
        </w:rPr>
      </w:pPr>
      <w:r w:rsidRPr="00A70119">
        <w:rPr>
          <w:rFonts w:ascii="Times New Roman" w:hAnsi="Times New Roman"/>
          <w:b/>
          <w:sz w:val="26"/>
          <w:szCs w:val="26"/>
        </w:rPr>
        <w:t>2. Стандарт предоставления муниципальной услуги</w:t>
      </w:r>
    </w:p>
    <w:p w:rsidR="00F53F2F" w:rsidRPr="00A70119" w:rsidRDefault="00F53F2F" w:rsidP="00305B59">
      <w:pPr>
        <w:pStyle w:val="ConsPlusNormal"/>
        <w:spacing w:after="240"/>
        <w:ind w:firstLine="709"/>
        <w:jc w:val="center"/>
        <w:outlineLvl w:val="2"/>
        <w:rPr>
          <w:rFonts w:ascii="Times New Roman" w:hAnsi="Times New Roman"/>
          <w:b/>
          <w:sz w:val="26"/>
          <w:szCs w:val="26"/>
        </w:rPr>
      </w:pPr>
      <w:r w:rsidRPr="00A70119">
        <w:rPr>
          <w:rFonts w:ascii="Times New Roman" w:hAnsi="Times New Roman"/>
          <w:b/>
          <w:sz w:val="26"/>
          <w:szCs w:val="26"/>
        </w:rPr>
        <w:t>Наименование муниципальной услуги</w:t>
      </w:r>
    </w:p>
    <w:p w:rsidR="00F53F2F" w:rsidRPr="00A70119" w:rsidRDefault="00F53F2F" w:rsidP="00305B59">
      <w:pPr>
        <w:ind w:firstLine="709"/>
        <w:jc w:val="both"/>
        <w:rPr>
          <w:sz w:val="26"/>
          <w:szCs w:val="26"/>
        </w:rPr>
      </w:pPr>
      <w:r w:rsidRPr="00A70119">
        <w:rPr>
          <w:sz w:val="26"/>
          <w:szCs w:val="26"/>
        </w:rPr>
        <w:t>2.1. Наименование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Наименование органа, непосредственно предоставляющего муниципальную услугу</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2.2. Предоставление муниципальной услуги осуществляется </w:t>
      </w:r>
      <w:r>
        <w:rPr>
          <w:rFonts w:ascii="Times New Roman" w:hAnsi="Times New Roman"/>
          <w:i/>
          <w:sz w:val="26"/>
          <w:szCs w:val="26"/>
        </w:rPr>
        <w:t xml:space="preserve">администрацией </w:t>
      </w:r>
      <w:r w:rsidR="001D6A10" w:rsidRPr="001D6A10">
        <w:rPr>
          <w:rFonts w:ascii="Times New Roman" w:hAnsi="Times New Roman"/>
          <w:i/>
          <w:sz w:val="26"/>
          <w:szCs w:val="26"/>
        </w:rPr>
        <w:t>Зеньковского</w:t>
      </w:r>
      <w:r w:rsidR="001D6A10">
        <w:rPr>
          <w:sz w:val="26"/>
          <w:szCs w:val="26"/>
        </w:rPr>
        <w:t xml:space="preserve"> </w:t>
      </w:r>
      <w:r w:rsidR="001D6A10" w:rsidRPr="0006144B">
        <w:rPr>
          <w:sz w:val="26"/>
          <w:szCs w:val="26"/>
        </w:rPr>
        <w:t xml:space="preserve"> </w:t>
      </w:r>
      <w:r>
        <w:rPr>
          <w:rFonts w:ascii="Times New Roman" w:hAnsi="Times New Roman"/>
          <w:i/>
          <w:sz w:val="26"/>
          <w:szCs w:val="26"/>
        </w:rPr>
        <w:t xml:space="preserve">сельсовета </w:t>
      </w:r>
      <w:r w:rsidRPr="00A70119">
        <w:rPr>
          <w:rFonts w:ascii="Times New Roman" w:hAnsi="Times New Roman"/>
          <w:i/>
          <w:sz w:val="26"/>
          <w:szCs w:val="26"/>
        </w:rPr>
        <w:t>(далее также – ОМСУ, уполномоченный орган).</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53F2F" w:rsidRPr="00A70119" w:rsidRDefault="00F53F2F" w:rsidP="00305B59">
      <w:pPr>
        <w:pStyle w:val="ConsPlusNormal"/>
        <w:ind w:firstLine="709"/>
        <w:jc w:val="center"/>
        <w:outlineLvl w:val="2"/>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b/>
          <w:sz w:val="26"/>
          <w:szCs w:val="26"/>
        </w:rPr>
      </w:pPr>
      <w:r w:rsidRPr="00A70119">
        <w:rPr>
          <w:rFonts w:ascii="Times New Roman" w:hAnsi="Times New Roman"/>
          <w:sz w:val="26"/>
          <w:szCs w:val="2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w:t>
      </w:r>
      <w:r w:rsidRPr="00A70119">
        <w:rPr>
          <w:rFonts w:ascii="Times New Roman" w:hAnsi="Times New Roman"/>
          <w:sz w:val="26"/>
          <w:szCs w:val="26"/>
        </w:rPr>
        <w:lastRenderedPageBreak/>
        <w:t xml:space="preserve">ему документа, являющегося результатом предоставления муниципальной услуги </w:t>
      </w:r>
      <w:r w:rsidRPr="00A70119">
        <w:rPr>
          <w:rFonts w:ascii="Times New Roman" w:hAnsi="Times New Roman"/>
          <w:b/>
          <w:i/>
          <w:sz w:val="26"/>
          <w:szCs w:val="26"/>
        </w:rPr>
        <w:t>(в случае организации предоставления муниципальной услуги с участием МФЦ)</w:t>
      </w:r>
      <w:r w:rsidRPr="00A70119">
        <w:rPr>
          <w:rFonts w:ascii="Times New Roman" w:hAnsi="Times New Roman"/>
          <w:sz w:val="26"/>
          <w:szCs w:val="26"/>
        </w:rPr>
        <w:t>;</w:t>
      </w:r>
    </w:p>
    <w:p w:rsidR="00F53F2F" w:rsidRPr="00A70119" w:rsidRDefault="00F53F2F" w:rsidP="00305B59">
      <w:pPr>
        <w:ind w:firstLine="709"/>
        <w:jc w:val="both"/>
        <w:rPr>
          <w:sz w:val="26"/>
          <w:szCs w:val="26"/>
        </w:rPr>
      </w:pPr>
      <w:r w:rsidRPr="00A70119">
        <w:rPr>
          <w:sz w:val="26"/>
          <w:szCs w:val="26"/>
        </w:rPr>
        <w:t xml:space="preserve">2.3.2. Федеральная служба государственной регистрации, кадастра и картографии, управление Федеральной службы государственной регистрации, кадастра и картографии по Амурской области – в части предоставления сведений (выписки) выписка из Единого государственного реестра прав на недвижимое имущество и сделок с ним </w:t>
      </w:r>
    </w:p>
    <w:p w:rsidR="00F53F2F" w:rsidRPr="00A70119" w:rsidRDefault="00F53F2F" w:rsidP="00305B59">
      <w:pPr>
        <w:pStyle w:val="ConsPlusNormal"/>
        <w:ind w:firstLine="709"/>
        <w:jc w:val="both"/>
        <w:rPr>
          <w:rFonts w:ascii="Times New Roman" w:hAnsi="Times New Roman"/>
          <w:sz w:val="26"/>
          <w:szCs w:val="26"/>
          <w:highlight w:val="yellow"/>
        </w:rPr>
      </w:pPr>
      <w:r w:rsidRPr="00A70119">
        <w:rPr>
          <w:rFonts w:ascii="Times New Roman" w:hAnsi="Times New Roman"/>
          <w:sz w:val="26"/>
          <w:szCs w:val="26"/>
        </w:rPr>
        <w:t xml:space="preserve">2.3.3. Федеральная кадастровая палата </w:t>
      </w:r>
      <w:proofErr w:type="spellStart"/>
      <w:r w:rsidRPr="00A70119">
        <w:rPr>
          <w:rFonts w:ascii="Times New Roman" w:hAnsi="Times New Roman"/>
          <w:sz w:val="26"/>
          <w:szCs w:val="26"/>
        </w:rPr>
        <w:t>Росреестра</w:t>
      </w:r>
      <w:proofErr w:type="spellEnd"/>
      <w:r w:rsidRPr="00A70119">
        <w:rPr>
          <w:rFonts w:ascii="Times New Roman" w:hAnsi="Times New Roman"/>
          <w:sz w:val="26"/>
          <w:szCs w:val="26"/>
        </w:rPr>
        <w:t xml:space="preserve">, филиал федерального государственного бюджетного учреждения «Федеральная кадастровая палата </w:t>
      </w:r>
      <w:proofErr w:type="spellStart"/>
      <w:r w:rsidRPr="00A70119">
        <w:rPr>
          <w:rFonts w:ascii="Times New Roman" w:hAnsi="Times New Roman"/>
          <w:sz w:val="26"/>
          <w:szCs w:val="26"/>
        </w:rPr>
        <w:t>Росреестра</w:t>
      </w:r>
      <w:proofErr w:type="spellEnd"/>
      <w:r w:rsidRPr="00A70119">
        <w:rPr>
          <w:rFonts w:ascii="Times New Roman" w:hAnsi="Times New Roman"/>
          <w:sz w:val="26"/>
          <w:szCs w:val="26"/>
        </w:rPr>
        <w:t>» по Амурской области;</w:t>
      </w:r>
    </w:p>
    <w:p w:rsidR="00F53F2F" w:rsidRPr="00A70119" w:rsidRDefault="00F53F2F" w:rsidP="00305B59">
      <w:pPr>
        <w:pStyle w:val="ConsPlusNormal"/>
        <w:ind w:firstLine="540"/>
        <w:jc w:val="both"/>
        <w:rPr>
          <w:rFonts w:ascii="Times New Roman" w:hAnsi="Times New Roman"/>
          <w:sz w:val="26"/>
          <w:szCs w:val="26"/>
        </w:rPr>
      </w:pPr>
      <w:r w:rsidRPr="00A70119">
        <w:rPr>
          <w:rFonts w:ascii="Times New Roman" w:hAnsi="Times New Roman"/>
          <w:sz w:val="26"/>
          <w:szCs w:val="26"/>
        </w:rPr>
        <w:t>2.3.4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F53F2F" w:rsidRPr="00A70119" w:rsidRDefault="00F53F2F" w:rsidP="00305B59">
      <w:pPr>
        <w:autoSpaceDE w:val="0"/>
        <w:autoSpaceDN w:val="0"/>
        <w:adjustRightInd w:val="0"/>
        <w:ind w:firstLine="709"/>
        <w:jc w:val="both"/>
        <w:rPr>
          <w:sz w:val="26"/>
          <w:szCs w:val="26"/>
        </w:rPr>
      </w:pPr>
      <w:r w:rsidRPr="00A70119">
        <w:rPr>
          <w:b/>
          <w:i/>
          <w:sz w:val="26"/>
          <w:szCs w:val="26"/>
        </w:rPr>
        <w:t>МФЦ,</w:t>
      </w:r>
      <w:r w:rsidRPr="00A70119">
        <w:rPr>
          <w:sz w:val="26"/>
          <w:szCs w:val="26"/>
        </w:rPr>
        <w:t xml:space="preserve"> ОМСУ не вправе требовать от заявителя:</w:t>
      </w:r>
    </w:p>
    <w:p w:rsidR="00F53F2F" w:rsidRPr="00A70119" w:rsidRDefault="00F53F2F" w:rsidP="00305B59">
      <w:pPr>
        <w:autoSpaceDE w:val="0"/>
        <w:autoSpaceDN w:val="0"/>
        <w:adjustRightInd w:val="0"/>
        <w:ind w:firstLine="709"/>
        <w:jc w:val="both"/>
        <w:rPr>
          <w:sz w:val="26"/>
          <w:szCs w:val="26"/>
        </w:rPr>
      </w:pPr>
      <w:r w:rsidRPr="00A70119">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3F2F" w:rsidRPr="00A70119" w:rsidRDefault="00F53F2F" w:rsidP="00305B59">
      <w:pPr>
        <w:autoSpaceDE w:val="0"/>
        <w:autoSpaceDN w:val="0"/>
        <w:adjustRightInd w:val="0"/>
        <w:ind w:firstLine="709"/>
        <w:jc w:val="both"/>
        <w:rPr>
          <w:sz w:val="26"/>
          <w:szCs w:val="26"/>
        </w:rPr>
      </w:pPr>
      <w:proofErr w:type="gramStart"/>
      <w:r w:rsidRPr="00A70119">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A70119">
        <w:rPr>
          <w:sz w:val="26"/>
          <w:szCs w:val="26"/>
        </w:rPr>
        <w:t xml:space="preserve"> частью 6 статьи 7 Федерального закона от 27 июля </w:t>
      </w:r>
      <w:smartTag w:uri="urn:schemas-microsoft-com:office:smarttags" w:element="metricconverter">
        <w:smartTagPr>
          <w:attr w:name="ProductID" w:val="2010 г"/>
        </w:smartTagPr>
        <w:r w:rsidRPr="00A70119">
          <w:rPr>
            <w:sz w:val="26"/>
            <w:szCs w:val="26"/>
          </w:rPr>
          <w:t>2010 г</w:t>
        </w:r>
      </w:smartTag>
      <w:r w:rsidRPr="00A70119">
        <w:rPr>
          <w:sz w:val="26"/>
          <w:szCs w:val="26"/>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F53F2F" w:rsidRPr="00A70119" w:rsidRDefault="00F53F2F" w:rsidP="00305B59">
      <w:pPr>
        <w:autoSpaceDE w:val="0"/>
        <w:autoSpaceDN w:val="0"/>
        <w:adjustRightInd w:val="0"/>
        <w:ind w:firstLine="709"/>
        <w:jc w:val="both"/>
        <w:rPr>
          <w:sz w:val="26"/>
          <w:szCs w:val="26"/>
        </w:rPr>
      </w:pPr>
      <w:proofErr w:type="gramStart"/>
      <w:r w:rsidRPr="00A70119">
        <w:rPr>
          <w:sz w:val="26"/>
          <w:szCs w:val="26"/>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A70119">
          <w:rPr>
            <w:sz w:val="26"/>
            <w:szCs w:val="26"/>
          </w:rPr>
          <w:t>2010 г</w:t>
        </w:r>
      </w:smartTag>
      <w:r w:rsidRPr="00A70119">
        <w:rPr>
          <w:sz w:val="26"/>
          <w:szCs w:val="26"/>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A70119">
        <w:rPr>
          <w:sz w:val="26"/>
          <w:szCs w:val="26"/>
        </w:rPr>
        <w:t xml:space="preserve"> таких услуг.</w:t>
      </w:r>
    </w:p>
    <w:p w:rsidR="00F53F2F" w:rsidRPr="00A70119" w:rsidRDefault="00F53F2F" w:rsidP="00305B59">
      <w:pPr>
        <w:autoSpaceDE w:val="0"/>
        <w:autoSpaceDN w:val="0"/>
        <w:adjustRightInd w:val="0"/>
        <w:ind w:firstLine="709"/>
        <w:jc w:val="both"/>
        <w:rPr>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Результат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2.4. Результатом предоставления муниципальной услуги является:</w:t>
      </w:r>
    </w:p>
    <w:p w:rsidR="00F53F2F" w:rsidRPr="00A70119" w:rsidRDefault="00F53F2F" w:rsidP="00305B59">
      <w:pPr>
        <w:ind w:firstLine="709"/>
        <w:jc w:val="both"/>
        <w:rPr>
          <w:sz w:val="26"/>
          <w:szCs w:val="26"/>
        </w:rPr>
      </w:pPr>
      <w:r w:rsidRPr="00A70119">
        <w:rPr>
          <w:sz w:val="26"/>
          <w:szCs w:val="26"/>
        </w:rPr>
        <w:t>1) решение о предоставлении разрешения на условно разрешенный вид использования земельного участка и/или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решение об отказе в предоставлении разрешения на условно разрешенный вид использования земельного участка и/или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Срок предоставления муниципальной услуги</w:t>
      </w:r>
    </w:p>
    <w:p w:rsidR="00F53F2F" w:rsidRPr="00A70119" w:rsidRDefault="00F53F2F" w:rsidP="00305B59">
      <w:pPr>
        <w:pStyle w:val="ConsPlusNormal"/>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2.5. Максимальный срок предоставления муниципальной услуги составляет не более 120 рабочих дней, исчисляемых со дня регистрации в ОМСУ заявления с документами, обязанность по представлению которых возложена на заявителя,</w:t>
      </w:r>
      <w:r w:rsidRPr="00A70119">
        <w:rPr>
          <w:rFonts w:ascii="Times New Roman" w:hAnsi="Times New Roman"/>
          <w:b/>
          <w:sz w:val="26"/>
          <w:szCs w:val="26"/>
        </w:rPr>
        <w:t xml:space="preserve"> </w:t>
      </w:r>
      <w:r w:rsidRPr="00A70119">
        <w:rPr>
          <w:rFonts w:ascii="Times New Roman" w:hAnsi="Times New Roman"/>
          <w:sz w:val="26"/>
          <w:szCs w:val="26"/>
        </w:rPr>
        <w:t>и (или) 120 рабочих дней, исчисляемых со дня регистрации заявления с документами, обязанность по представлению которых возложена на заявителя, в МФЦ.</w:t>
      </w:r>
    </w:p>
    <w:p w:rsidR="00F53F2F" w:rsidRPr="00A70119" w:rsidRDefault="00F53F2F" w:rsidP="00305B59">
      <w:pPr>
        <w:ind w:firstLine="709"/>
        <w:jc w:val="both"/>
        <w:rPr>
          <w:sz w:val="26"/>
          <w:szCs w:val="26"/>
        </w:rPr>
      </w:pPr>
      <w:r w:rsidRPr="00A70119">
        <w:rPr>
          <w:sz w:val="26"/>
          <w:szCs w:val="26"/>
        </w:rPr>
        <w:t xml:space="preserve"> В вышеуказанный срок включен срок проведения публичных слушаний, составляющий не более одного месяца с момента опубликования постановления главы муниципального образования о назначении публичных слушаний до дня опубликования заключения о результатах публичных слушаний.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A70119">
        <w:rPr>
          <w:rFonts w:ascii="Times New Roman" w:hAnsi="Times New Roman"/>
          <w:b/>
          <w:sz w:val="26"/>
          <w:szCs w:val="26"/>
        </w:rPr>
        <w:t>и (или) МФЦ</w:t>
      </w:r>
      <w:r w:rsidRPr="00A70119">
        <w:rPr>
          <w:rFonts w:ascii="Times New Roman" w:hAnsi="Times New Roman"/>
          <w:sz w:val="26"/>
          <w:szCs w:val="26"/>
        </w:rPr>
        <w:t xml:space="preserve"> заявления и прилагаемых к нему документов, принятых у заявителя.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F53F2F" w:rsidRPr="00A70119" w:rsidRDefault="00F53F2F" w:rsidP="00305B59">
      <w:pPr>
        <w:numPr>
          <w:ins w:id="0" w:author="Unknown" w:date="2013-11-15T14:56:00Z"/>
        </w:numPr>
        <w:ind w:firstLine="709"/>
        <w:jc w:val="both"/>
        <w:rPr>
          <w:b/>
          <w:i/>
          <w:sz w:val="26"/>
          <w:szCs w:val="26"/>
        </w:rPr>
      </w:pPr>
      <w:r w:rsidRPr="00A70119">
        <w:rPr>
          <w:b/>
          <w:i/>
          <w:sz w:val="26"/>
          <w:szCs w:val="26"/>
        </w:rPr>
        <w:t xml:space="preserve">Максимальный срок принятия решения о </w:t>
      </w:r>
      <w:r w:rsidRPr="00A70119">
        <w:rPr>
          <w:b/>
          <w:sz w:val="26"/>
          <w:szCs w:val="26"/>
        </w:rPr>
        <w:t xml:space="preserve">«Предоставлении разрешения на условно разрешенный вид использования земельного участка и (или) объекта капитального строительства» </w:t>
      </w:r>
      <w:r w:rsidRPr="00A70119">
        <w:rPr>
          <w:b/>
          <w:i/>
          <w:sz w:val="26"/>
          <w:szCs w:val="26"/>
        </w:rPr>
        <w:t>составляет 120</w:t>
      </w:r>
      <w:r w:rsidRPr="00A70119">
        <w:rPr>
          <w:b/>
          <w:sz w:val="26"/>
          <w:szCs w:val="26"/>
        </w:rPr>
        <w:t xml:space="preserve"> </w:t>
      </w:r>
      <w:r w:rsidRPr="00A70119">
        <w:rPr>
          <w:b/>
          <w:i/>
          <w:sz w:val="26"/>
          <w:szCs w:val="26"/>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Правовые основания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2.6. Предоставление муниципальной услуги осуществляется в соответствии со следующими нормативными правовыми актами:</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6" w:history="1">
        <w:r w:rsidRPr="00A70119">
          <w:rPr>
            <w:sz w:val="26"/>
            <w:szCs w:val="26"/>
          </w:rPr>
          <w:t>Градостроительный кодекс</w:t>
        </w:r>
      </w:hyperlink>
      <w:r w:rsidRPr="00A70119">
        <w:rPr>
          <w:sz w:val="26"/>
          <w:szCs w:val="26"/>
        </w:rPr>
        <w:t xml:space="preserve"> Российской Федерации ("Российская газета", № 290, 30.12.2004,"Собрание законодательства РФ", 03.01.2005, № 1 (часть 1), ст. 16,"Парламентская газета", № 5-6, 14.01.2005);</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7" w:history="1">
        <w:r w:rsidRPr="00A70119">
          <w:rPr>
            <w:sz w:val="26"/>
            <w:szCs w:val="26"/>
          </w:rPr>
          <w:t>Федеральный закон</w:t>
        </w:r>
      </w:hyperlink>
      <w:r w:rsidRPr="00A70119">
        <w:rPr>
          <w:sz w:val="26"/>
          <w:szCs w:val="26"/>
        </w:rPr>
        <w:t xml:space="preserve"> от 27.07.2012 № 210-ФЗ "Об организации предоставления государственных и муниципальных услуг" ("Российская газета", № 168, 30.07.2010,"Собрание законодательства РФ", 02.08.2010, № 31, ст. 4179);</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8" w:history="1">
        <w:r w:rsidRPr="00A70119">
          <w:rPr>
            <w:sz w:val="26"/>
            <w:szCs w:val="26"/>
          </w:rPr>
          <w:t>СП 42.13330.2011</w:t>
        </w:r>
      </w:hyperlink>
      <w:r w:rsidRPr="00A70119">
        <w:rPr>
          <w:sz w:val="26"/>
          <w:szCs w:val="26"/>
        </w:rPr>
        <w:t xml:space="preserve">. Свод правил. Градостроительство. Планировка и застройка городских и сельских поселений. Актуализированная редакция </w:t>
      </w:r>
      <w:proofErr w:type="spellStart"/>
      <w:r w:rsidRPr="00A70119">
        <w:rPr>
          <w:sz w:val="26"/>
          <w:szCs w:val="26"/>
        </w:rPr>
        <w:t>СНиП</w:t>
      </w:r>
      <w:proofErr w:type="spellEnd"/>
      <w:r w:rsidRPr="00A70119">
        <w:rPr>
          <w:sz w:val="26"/>
          <w:szCs w:val="26"/>
        </w:rPr>
        <w:t xml:space="preserve"> 2.07.01/89*, утв. Приказом </w:t>
      </w:r>
      <w:proofErr w:type="spellStart"/>
      <w:r w:rsidRPr="00A70119">
        <w:rPr>
          <w:sz w:val="26"/>
          <w:szCs w:val="26"/>
        </w:rPr>
        <w:t>Минрегиона</w:t>
      </w:r>
      <w:proofErr w:type="spellEnd"/>
      <w:r w:rsidRPr="00A70119">
        <w:rPr>
          <w:sz w:val="26"/>
          <w:szCs w:val="26"/>
        </w:rPr>
        <w:t xml:space="preserve"> РФ от 28.12.2010 № 820 ("Строительная газета", № 29, 23.07.2010 (Перечень), "Информационный бюллетень о нормативной, методической и типовой проектной документации", № 7, 2010);</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9" w:history="1">
        <w:proofErr w:type="spellStart"/>
        <w:r w:rsidRPr="00A70119">
          <w:rPr>
            <w:sz w:val="26"/>
            <w:szCs w:val="26"/>
          </w:rPr>
          <w:t>СанПиН</w:t>
        </w:r>
        <w:proofErr w:type="spellEnd"/>
        <w:r w:rsidRPr="00A70119">
          <w:rPr>
            <w:sz w:val="26"/>
            <w:szCs w:val="26"/>
          </w:rPr>
          <w:t xml:space="preserve"> 2.1.2.2645-10</w:t>
        </w:r>
      </w:hyperlink>
      <w:r w:rsidRPr="00A70119">
        <w:rPr>
          <w:sz w:val="26"/>
          <w:szCs w:val="26"/>
        </w:rPr>
        <w:t xml:space="preserve"> "Санитарно-эпидемиологические требования к условиям проживания в жилых зданиях и помещениях. Санитарно-эпидемиологические правила и нормативы", утв. </w:t>
      </w:r>
      <w:hyperlink r:id="rId10" w:history="1">
        <w:r w:rsidRPr="00A70119">
          <w:rPr>
            <w:sz w:val="26"/>
            <w:szCs w:val="26"/>
          </w:rPr>
          <w:t>постановлением</w:t>
        </w:r>
      </w:hyperlink>
      <w:r w:rsidRPr="00A70119">
        <w:rPr>
          <w:sz w:val="26"/>
          <w:szCs w:val="26"/>
        </w:rPr>
        <w:t xml:space="preserve"> Главного </w:t>
      </w:r>
      <w:r w:rsidRPr="00A70119">
        <w:rPr>
          <w:sz w:val="26"/>
          <w:szCs w:val="26"/>
        </w:rPr>
        <w:lastRenderedPageBreak/>
        <w:t>государственного санитарного врача РФ от 10.06.2010 № 64 ("Российская газета", № 61, 21.03.2012);</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w:t>
      </w:r>
      <w:hyperlink r:id="rId11" w:history="1">
        <w:proofErr w:type="spellStart"/>
        <w:r w:rsidRPr="00A70119">
          <w:rPr>
            <w:sz w:val="26"/>
            <w:szCs w:val="26"/>
          </w:rPr>
          <w:t>СанПиН</w:t>
        </w:r>
        <w:proofErr w:type="spellEnd"/>
        <w:r w:rsidRPr="00A70119">
          <w:rPr>
            <w:sz w:val="26"/>
            <w:szCs w:val="26"/>
          </w:rPr>
          <w:t xml:space="preserve"> 2.2.1/2.1.1.1200-03</w:t>
        </w:r>
      </w:hyperlink>
      <w:r w:rsidRPr="00A70119">
        <w:rPr>
          <w:sz w:val="26"/>
          <w:szCs w:val="26"/>
        </w:rPr>
        <w:t xml:space="preserve"> "Санитарно-защитные зоны и санитарная классификация предприятий, сооружений и иных объектов", утв. </w:t>
      </w:r>
      <w:hyperlink r:id="rId12" w:history="1">
        <w:r w:rsidRPr="00A70119">
          <w:rPr>
            <w:sz w:val="26"/>
            <w:szCs w:val="26"/>
          </w:rPr>
          <w:t>постановлением</w:t>
        </w:r>
      </w:hyperlink>
      <w:r w:rsidRPr="00A70119">
        <w:rPr>
          <w:sz w:val="26"/>
          <w:szCs w:val="26"/>
        </w:rPr>
        <w:t xml:space="preserve"> Главного государственного санитарного врача РФ от 25.09.2007 № 74;</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13" w:history="1">
        <w:r w:rsidRPr="00A70119">
          <w:rPr>
            <w:sz w:val="26"/>
            <w:szCs w:val="26"/>
          </w:rPr>
          <w:t>Нормативы</w:t>
        </w:r>
      </w:hyperlink>
      <w:r w:rsidRPr="00A70119">
        <w:rPr>
          <w:sz w:val="26"/>
          <w:szCs w:val="26"/>
        </w:rPr>
        <w:t xml:space="preserve"> градостроительного проектирования Амурской области, утвержденные </w:t>
      </w:r>
      <w:hyperlink r:id="rId14" w:history="1">
        <w:r w:rsidRPr="00A70119">
          <w:rPr>
            <w:sz w:val="26"/>
            <w:szCs w:val="26"/>
          </w:rPr>
          <w:t>постановлением</w:t>
        </w:r>
      </w:hyperlink>
      <w:r w:rsidRPr="00A70119">
        <w:rPr>
          <w:sz w:val="26"/>
          <w:szCs w:val="26"/>
        </w:rPr>
        <w:t xml:space="preserve"> Правительства Амурской области от 30.12.2011 № 984 ("</w:t>
      </w:r>
      <w:proofErr w:type="gramStart"/>
      <w:r w:rsidRPr="00A70119">
        <w:rPr>
          <w:sz w:val="26"/>
          <w:szCs w:val="26"/>
        </w:rPr>
        <w:t>Амурская</w:t>
      </w:r>
      <w:proofErr w:type="gramEnd"/>
      <w:r w:rsidRPr="00A70119">
        <w:rPr>
          <w:sz w:val="26"/>
          <w:szCs w:val="26"/>
        </w:rPr>
        <w:t xml:space="preserve"> правда", № 4, 13.01.2012 (постановление);</w:t>
      </w:r>
    </w:p>
    <w:p w:rsidR="00F53F2F" w:rsidRPr="00A70119" w:rsidRDefault="00F53F2F" w:rsidP="00305B59">
      <w:pPr>
        <w:pStyle w:val="ConsPlusNormal"/>
        <w:ind w:firstLine="709"/>
        <w:jc w:val="both"/>
        <w:rPr>
          <w:rFonts w:ascii="Times New Roman" w:hAnsi="Times New Roman"/>
          <w:sz w:val="26"/>
          <w:szCs w:val="26"/>
        </w:rPr>
      </w:pPr>
      <w:r>
        <w:rPr>
          <w:rFonts w:ascii="Times New Roman" w:hAnsi="Times New Roman"/>
          <w:sz w:val="26"/>
          <w:szCs w:val="26"/>
        </w:rPr>
        <w:t xml:space="preserve">- Уставом </w:t>
      </w:r>
      <w:r w:rsidR="001D6A10">
        <w:rPr>
          <w:rFonts w:ascii="Times New Roman" w:hAnsi="Times New Roman"/>
          <w:sz w:val="26"/>
          <w:szCs w:val="26"/>
        </w:rPr>
        <w:t>Зеньковского</w:t>
      </w:r>
      <w:r>
        <w:rPr>
          <w:rFonts w:ascii="Times New Roman" w:hAnsi="Times New Roman"/>
          <w:sz w:val="26"/>
          <w:szCs w:val="26"/>
        </w:rPr>
        <w:t xml:space="preserve"> сельсовета.</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1.Заявление</w:t>
      </w:r>
    </w:p>
    <w:p w:rsidR="00F53F2F" w:rsidRPr="00A70119" w:rsidRDefault="00F53F2F" w:rsidP="00305B59">
      <w:pPr>
        <w:autoSpaceDE w:val="0"/>
        <w:autoSpaceDN w:val="0"/>
        <w:adjustRightInd w:val="0"/>
        <w:ind w:firstLine="720"/>
        <w:jc w:val="both"/>
        <w:rPr>
          <w:sz w:val="26"/>
          <w:szCs w:val="26"/>
        </w:rPr>
      </w:pPr>
      <w:bookmarkStart w:id="1" w:name="sub_2611"/>
      <w:r w:rsidRPr="00A70119">
        <w:rPr>
          <w:sz w:val="26"/>
          <w:szCs w:val="26"/>
        </w:rPr>
        <w:t>1) Материалы (проработка) по обоснованию предоставления разрешения на условно разрешенный вид использования (выполняются в виде эскизного проекта, как демонстрационные материалы для организации экспозиции на публичных слушаниях - в цвете, на листах или планшетах формата не менее А-3, а также сброшюрованные в альбомы формата не более А-3), которые включают:</w:t>
      </w:r>
    </w:p>
    <w:bookmarkEnd w:id="1"/>
    <w:p w:rsidR="00F53F2F" w:rsidRPr="00A70119" w:rsidRDefault="00F53F2F" w:rsidP="00305B59">
      <w:pPr>
        <w:autoSpaceDE w:val="0"/>
        <w:autoSpaceDN w:val="0"/>
        <w:adjustRightInd w:val="0"/>
        <w:ind w:firstLine="720"/>
        <w:jc w:val="both"/>
        <w:rPr>
          <w:sz w:val="26"/>
          <w:szCs w:val="26"/>
        </w:rPr>
      </w:pPr>
      <w:r w:rsidRPr="00A70119">
        <w:rPr>
          <w:sz w:val="26"/>
          <w:szCs w:val="26"/>
        </w:rPr>
        <w:t>- фотографии земельного участка (или объекта капитального строительства), в отношении которого запрашивается разрешение;</w:t>
      </w:r>
    </w:p>
    <w:p w:rsidR="00F53F2F" w:rsidRPr="00A70119" w:rsidRDefault="00F53F2F" w:rsidP="00305B59">
      <w:pPr>
        <w:autoSpaceDE w:val="0"/>
        <w:autoSpaceDN w:val="0"/>
        <w:adjustRightInd w:val="0"/>
        <w:ind w:firstLine="720"/>
        <w:jc w:val="both"/>
        <w:rPr>
          <w:sz w:val="26"/>
          <w:szCs w:val="26"/>
        </w:rPr>
      </w:pPr>
      <w:r w:rsidRPr="00A70119">
        <w:rPr>
          <w:sz w:val="26"/>
          <w:szCs w:val="26"/>
        </w:rPr>
        <w:t>- схему размещения земельного участка (или объекта) в границах элемента планировочной структуры (квартал, район и т.п.);</w:t>
      </w:r>
    </w:p>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 xml:space="preserve">- схему планировочных ограничений (границы СЗЗ от существующих объектов и от планируемых, границы </w:t>
      </w:r>
      <w:proofErr w:type="spellStart"/>
      <w:r w:rsidRPr="00A70119">
        <w:rPr>
          <w:sz w:val="26"/>
          <w:szCs w:val="26"/>
        </w:rPr>
        <w:t>водоохранных</w:t>
      </w:r>
      <w:proofErr w:type="spellEnd"/>
      <w:r w:rsidRPr="00A70119">
        <w:rPr>
          <w:sz w:val="26"/>
          <w:szCs w:val="26"/>
        </w:rPr>
        <w:t xml:space="preserve"> зон, границы охранных зон, красные линии и т.п.) (в случае возможного негативного воздействия на окружающую среду материалы (проработка) выполняются в границах территории, подверженной риску этого негативного воздействия);</w:t>
      </w:r>
      <w:proofErr w:type="gramEnd"/>
    </w:p>
    <w:p w:rsidR="00F53F2F" w:rsidRPr="00A70119" w:rsidRDefault="00F53F2F" w:rsidP="00305B59">
      <w:pPr>
        <w:autoSpaceDE w:val="0"/>
        <w:autoSpaceDN w:val="0"/>
        <w:adjustRightInd w:val="0"/>
        <w:ind w:firstLine="720"/>
        <w:jc w:val="both"/>
        <w:rPr>
          <w:sz w:val="26"/>
          <w:szCs w:val="26"/>
        </w:rPr>
      </w:pPr>
      <w:r w:rsidRPr="00A70119">
        <w:rPr>
          <w:sz w:val="26"/>
          <w:szCs w:val="26"/>
        </w:rPr>
        <w:t>- схему планируемой застройки земельного участка, выполненную на основании градостроительного плана земельного участка, с учетом окружающей застройки (с соблюдением технических регламентов, предельных параметров, установленных градостроительным регламентом для соответствующей территориальной зоны), с указанием мест расположения существующих и планируемых к размещению объектов, благоустройства и озеленения, гостевых стоянок в границах рассматриваемого земельного участка;</w:t>
      </w:r>
    </w:p>
    <w:p w:rsidR="00F53F2F" w:rsidRPr="00A70119" w:rsidRDefault="00F53F2F" w:rsidP="00305B59">
      <w:pPr>
        <w:autoSpaceDE w:val="0"/>
        <w:autoSpaceDN w:val="0"/>
        <w:adjustRightInd w:val="0"/>
        <w:ind w:firstLine="720"/>
        <w:jc w:val="both"/>
        <w:rPr>
          <w:sz w:val="26"/>
          <w:szCs w:val="26"/>
        </w:rPr>
      </w:pPr>
      <w:r w:rsidRPr="00A70119">
        <w:rPr>
          <w:sz w:val="26"/>
          <w:szCs w:val="26"/>
        </w:rPr>
        <w:t>- развертки по улицам в границах квартала с обоснованием этажности (высотности) объекта;</w:t>
      </w:r>
    </w:p>
    <w:p w:rsidR="00F53F2F" w:rsidRPr="00A70119" w:rsidRDefault="00F53F2F" w:rsidP="00305B59">
      <w:pPr>
        <w:autoSpaceDE w:val="0"/>
        <w:autoSpaceDN w:val="0"/>
        <w:adjustRightInd w:val="0"/>
        <w:ind w:firstLine="720"/>
        <w:jc w:val="both"/>
        <w:rPr>
          <w:sz w:val="26"/>
          <w:szCs w:val="26"/>
        </w:rPr>
      </w:pPr>
      <w:r w:rsidRPr="00A70119">
        <w:rPr>
          <w:sz w:val="26"/>
          <w:szCs w:val="26"/>
        </w:rPr>
        <w:lastRenderedPageBreak/>
        <w:t>- пояснительную записку с описанием объекта, его параметров и характеристик, технико-экономические показатели (назначение объекта, общая площадь участка, площадь застройки, площадь благоустройства и озеленения, общая площадь здания, этажность, количество мест гостевых стоянок);</w:t>
      </w:r>
    </w:p>
    <w:p w:rsidR="00F53F2F" w:rsidRPr="00A70119" w:rsidRDefault="00F53F2F" w:rsidP="00305B59">
      <w:pPr>
        <w:autoSpaceDE w:val="0"/>
        <w:autoSpaceDN w:val="0"/>
        <w:adjustRightInd w:val="0"/>
        <w:ind w:firstLine="720"/>
        <w:jc w:val="both"/>
        <w:rPr>
          <w:sz w:val="26"/>
          <w:szCs w:val="26"/>
        </w:rPr>
      </w:pPr>
      <w:r w:rsidRPr="00A70119">
        <w:rPr>
          <w:sz w:val="26"/>
          <w:szCs w:val="26"/>
        </w:rPr>
        <w:t>-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w:t>
      </w:r>
    </w:p>
    <w:p w:rsidR="00F53F2F" w:rsidRPr="00A70119" w:rsidRDefault="00F53F2F" w:rsidP="00305B59">
      <w:pPr>
        <w:autoSpaceDE w:val="0"/>
        <w:autoSpaceDN w:val="0"/>
        <w:adjustRightInd w:val="0"/>
        <w:ind w:firstLine="720"/>
        <w:jc w:val="both"/>
        <w:rPr>
          <w:sz w:val="26"/>
          <w:szCs w:val="26"/>
        </w:rPr>
      </w:pPr>
      <w:r w:rsidRPr="00A70119">
        <w:rPr>
          <w:sz w:val="26"/>
          <w:szCs w:val="26"/>
        </w:rPr>
        <w:t>- информацию о предполагаемом уровне воздействия объекта на окружающую среду (СЗЗ, объем и характер выбросов в атмосферу, количество отходов производства и степень их вредности - применительно к объектам производственного назначения);</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положительные заключения уполномоченных органов в случаях, предусмотренных действующим законодательством (например, если объект является источником воздействия на окружающую среду и СЗЗ классифицируется по </w:t>
      </w:r>
      <w:proofErr w:type="spellStart"/>
      <w:r w:rsidRPr="00A70119">
        <w:rPr>
          <w:sz w:val="26"/>
          <w:szCs w:val="26"/>
        </w:rPr>
        <w:t>СанПиН</w:t>
      </w:r>
      <w:proofErr w:type="spellEnd"/>
      <w:r w:rsidRPr="00A70119">
        <w:rPr>
          <w:sz w:val="26"/>
          <w:szCs w:val="26"/>
        </w:rPr>
        <w:t>);</w:t>
      </w:r>
    </w:p>
    <w:p w:rsidR="00F53F2F" w:rsidRPr="00A70119" w:rsidRDefault="00F53F2F" w:rsidP="00305B59">
      <w:pPr>
        <w:autoSpaceDE w:val="0"/>
        <w:autoSpaceDN w:val="0"/>
        <w:adjustRightInd w:val="0"/>
        <w:ind w:firstLine="720"/>
        <w:jc w:val="both"/>
        <w:rPr>
          <w:sz w:val="26"/>
          <w:szCs w:val="26"/>
        </w:rPr>
      </w:pPr>
      <w:r w:rsidRPr="00A70119">
        <w:rPr>
          <w:sz w:val="26"/>
          <w:szCs w:val="26"/>
        </w:rPr>
        <w:t>2) Копия документа, удостоверяющего личность (физического лица, представителя юридического лица);</w:t>
      </w:r>
    </w:p>
    <w:p w:rsidR="00F53F2F" w:rsidRPr="00A70119" w:rsidRDefault="00F53F2F" w:rsidP="00305B59">
      <w:pPr>
        <w:autoSpaceDE w:val="0"/>
        <w:autoSpaceDN w:val="0"/>
        <w:adjustRightInd w:val="0"/>
        <w:ind w:firstLine="720"/>
        <w:jc w:val="both"/>
        <w:rPr>
          <w:sz w:val="26"/>
          <w:szCs w:val="26"/>
        </w:rPr>
      </w:pPr>
      <w:r w:rsidRPr="00A70119">
        <w:rPr>
          <w:sz w:val="26"/>
          <w:szCs w:val="26"/>
        </w:rPr>
        <w:t>3) 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 (заявителей);</w:t>
      </w:r>
    </w:p>
    <w:p w:rsidR="00F53F2F" w:rsidRPr="00A70119" w:rsidRDefault="00F53F2F" w:rsidP="00305B59">
      <w:pPr>
        <w:autoSpaceDE w:val="0"/>
        <w:autoSpaceDN w:val="0"/>
        <w:adjustRightInd w:val="0"/>
        <w:ind w:firstLine="720"/>
        <w:jc w:val="both"/>
        <w:rPr>
          <w:sz w:val="26"/>
          <w:szCs w:val="26"/>
        </w:rPr>
      </w:pPr>
      <w:bookmarkStart w:id="2" w:name="sub_2614"/>
      <w:r w:rsidRPr="00A70119">
        <w:rPr>
          <w:sz w:val="26"/>
          <w:szCs w:val="26"/>
        </w:rPr>
        <w:t>4) Копии правоустанавливающих документов на земельный участок, право на который не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3" w:name="sub_2615"/>
      <w:bookmarkEnd w:id="2"/>
      <w:r w:rsidRPr="00A70119">
        <w:rPr>
          <w:sz w:val="26"/>
          <w:szCs w:val="26"/>
        </w:rPr>
        <w:t>5) Копии правоустанавливающих документов на объект капитального строительства, право на который не зарегистрировано в Едином государственном реестре прав на недвижимое имущество и сделок с ним.</w:t>
      </w:r>
      <w:bookmarkEnd w:id="3"/>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документы, предусмотренные настоящим административным регламентом, подаются на бумажном носителе.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F53F2F" w:rsidRPr="00A70119" w:rsidRDefault="00F53F2F" w:rsidP="00305B59">
      <w:pPr>
        <w:autoSpaceDE w:val="0"/>
        <w:autoSpaceDN w:val="0"/>
        <w:adjustRightInd w:val="0"/>
        <w:ind w:firstLine="720"/>
        <w:jc w:val="both"/>
        <w:rPr>
          <w:sz w:val="26"/>
          <w:szCs w:val="26"/>
        </w:rPr>
      </w:pPr>
      <w:bookmarkStart w:id="4" w:name="sub_2621"/>
      <w:r w:rsidRPr="00A70119">
        <w:rPr>
          <w:sz w:val="26"/>
          <w:szCs w:val="26"/>
        </w:rPr>
        <w:t xml:space="preserve">1) Копия свидетельства о государственной регистрации юридического лица или выписки из </w:t>
      </w:r>
      <w:hyperlink r:id="rId15" w:history="1">
        <w:r w:rsidRPr="00A70119">
          <w:rPr>
            <w:sz w:val="26"/>
            <w:szCs w:val="26"/>
          </w:rPr>
          <w:t>Единого государственного реестра юридических лиц</w:t>
        </w:r>
      </w:hyperlink>
      <w:r w:rsidRPr="00A70119">
        <w:rPr>
          <w:sz w:val="26"/>
          <w:szCs w:val="26"/>
        </w:rPr>
        <w:t>;</w:t>
      </w:r>
    </w:p>
    <w:p w:rsidR="00F53F2F" w:rsidRPr="00A70119" w:rsidRDefault="00F53F2F" w:rsidP="00305B59">
      <w:pPr>
        <w:autoSpaceDE w:val="0"/>
        <w:autoSpaceDN w:val="0"/>
        <w:adjustRightInd w:val="0"/>
        <w:ind w:firstLine="720"/>
        <w:jc w:val="both"/>
        <w:rPr>
          <w:sz w:val="26"/>
          <w:szCs w:val="26"/>
        </w:rPr>
      </w:pPr>
      <w:bookmarkStart w:id="5" w:name="sub_2622"/>
      <w:bookmarkEnd w:id="4"/>
      <w:r w:rsidRPr="00A70119">
        <w:rPr>
          <w:sz w:val="26"/>
          <w:szCs w:val="26"/>
        </w:rPr>
        <w:lastRenderedPageBreak/>
        <w:t>2) Копии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6" w:name="sub_2623"/>
      <w:bookmarkEnd w:id="5"/>
      <w:r w:rsidRPr="00A70119">
        <w:rPr>
          <w:sz w:val="26"/>
          <w:szCs w:val="26"/>
        </w:rPr>
        <w:t>3) Копии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7" w:name="sub_2624"/>
      <w:bookmarkEnd w:id="6"/>
      <w:r w:rsidRPr="00A70119">
        <w:rPr>
          <w:sz w:val="26"/>
          <w:szCs w:val="26"/>
        </w:rPr>
        <w:t>4) Копия кадастрового паспорта земельного участка;</w:t>
      </w:r>
    </w:p>
    <w:p w:rsidR="00F53F2F" w:rsidRPr="00A70119" w:rsidRDefault="00F53F2F" w:rsidP="00305B59">
      <w:pPr>
        <w:autoSpaceDE w:val="0"/>
        <w:autoSpaceDN w:val="0"/>
        <w:adjustRightInd w:val="0"/>
        <w:ind w:firstLine="720"/>
        <w:jc w:val="both"/>
        <w:rPr>
          <w:sz w:val="26"/>
          <w:szCs w:val="26"/>
        </w:rPr>
      </w:pPr>
      <w:bookmarkStart w:id="8" w:name="sub_2625"/>
      <w:bookmarkEnd w:id="7"/>
      <w:r w:rsidRPr="00A70119">
        <w:rPr>
          <w:sz w:val="26"/>
          <w:szCs w:val="26"/>
        </w:rPr>
        <w:t>5) Копия кадастрового паспорта территории со сведениями о смежных земельных участках;</w:t>
      </w:r>
    </w:p>
    <w:p w:rsidR="00F53F2F" w:rsidRPr="00A70119" w:rsidRDefault="00F53F2F" w:rsidP="00305B59">
      <w:pPr>
        <w:autoSpaceDE w:val="0"/>
        <w:autoSpaceDN w:val="0"/>
        <w:adjustRightInd w:val="0"/>
        <w:ind w:firstLine="720"/>
        <w:jc w:val="both"/>
        <w:rPr>
          <w:sz w:val="26"/>
          <w:szCs w:val="26"/>
        </w:rPr>
      </w:pPr>
      <w:bookmarkStart w:id="9" w:name="sub_2626"/>
      <w:bookmarkEnd w:id="8"/>
      <w:r w:rsidRPr="00A70119">
        <w:rPr>
          <w:sz w:val="26"/>
          <w:szCs w:val="26"/>
        </w:rPr>
        <w:t>6)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bookmarkEnd w:id="9"/>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2.9. Документы, указанные в пункте 2.8 административного регламента, могут быть представлены заявителем по собственной инициативе.</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 xml:space="preserve">2.10. </w:t>
      </w:r>
      <w:proofErr w:type="gramStart"/>
      <w:r w:rsidRPr="00A7011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оснований для приостановления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или отказа в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2.11. Приостановление предоставления муниципальной услуги не предусмотрено.</w:t>
      </w:r>
    </w:p>
    <w:p w:rsidR="00F53F2F" w:rsidRPr="00A70119" w:rsidRDefault="00F53F2F" w:rsidP="00305B59">
      <w:pPr>
        <w:ind w:firstLine="709"/>
        <w:rPr>
          <w:sz w:val="26"/>
          <w:szCs w:val="26"/>
        </w:rPr>
      </w:pPr>
      <w:r w:rsidRPr="00A70119">
        <w:rPr>
          <w:sz w:val="26"/>
          <w:szCs w:val="26"/>
        </w:rPr>
        <w:t>2.12. В предоставлении муниципальной услуги может быть отказано в случаях:</w:t>
      </w:r>
    </w:p>
    <w:p w:rsidR="00F53F2F" w:rsidRPr="00A70119" w:rsidRDefault="00F53F2F" w:rsidP="00305B59">
      <w:pPr>
        <w:ind w:firstLine="709"/>
        <w:rPr>
          <w:sz w:val="26"/>
          <w:szCs w:val="26"/>
        </w:rPr>
      </w:pPr>
      <w:r w:rsidRPr="00A70119">
        <w:rPr>
          <w:sz w:val="26"/>
          <w:szCs w:val="26"/>
        </w:rPr>
        <w:t xml:space="preserve"> </w:t>
      </w:r>
      <w:bookmarkStart w:id="10" w:name="sub_281"/>
      <w:r w:rsidRPr="00A70119">
        <w:rPr>
          <w:sz w:val="26"/>
          <w:szCs w:val="26"/>
        </w:rPr>
        <w:t>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w:t>
      </w:r>
    </w:p>
    <w:p w:rsidR="00F53F2F" w:rsidRPr="00A70119" w:rsidRDefault="00F53F2F" w:rsidP="00305B59">
      <w:pPr>
        <w:autoSpaceDE w:val="0"/>
        <w:autoSpaceDN w:val="0"/>
        <w:adjustRightInd w:val="0"/>
        <w:ind w:firstLine="709"/>
        <w:jc w:val="both"/>
        <w:rPr>
          <w:sz w:val="26"/>
          <w:szCs w:val="26"/>
        </w:rPr>
      </w:pPr>
      <w:bookmarkStart w:id="11" w:name="sub_282"/>
      <w:bookmarkEnd w:id="10"/>
      <w:r w:rsidRPr="00A70119">
        <w:rPr>
          <w:sz w:val="26"/>
          <w:szCs w:val="26"/>
        </w:rPr>
        <w:t>2) неправильное (неполное) заполнение формы заявления;</w:t>
      </w:r>
    </w:p>
    <w:p w:rsidR="00F53F2F" w:rsidRPr="00A70119" w:rsidRDefault="00F53F2F" w:rsidP="00305B59">
      <w:pPr>
        <w:autoSpaceDE w:val="0"/>
        <w:autoSpaceDN w:val="0"/>
        <w:adjustRightInd w:val="0"/>
        <w:ind w:firstLine="709"/>
        <w:jc w:val="both"/>
        <w:rPr>
          <w:sz w:val="26"/>
          <w:szCs w:val="26"/>
        </w:rPr>
      </w:pPr>
      <w:bookmarkStart w:id="12" w:name="sub_283"/>
      <w:bookmarkEnd w:id="11"/>
      <w:r w:rsidRPr="00A70119">
        <w:rPr>
          <w:sz w:val="26"/>
          <w:szCs w:val="26"/>
        </w:rPr>
        <w:t>3)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F53F2F" w:rsidRPr="00A70119" w:rsidRDefault="00F53F2F" w:rsidP="00305B59">
      <w:pPr>
        <w:autoSpaceDE w:val="0"/>
        <w:autoSpaceDN w:val="0"/>
        <w:adjustRightInd w:val="0"/>
        <w:ind w:firstLine="709"/>
        <w:jc w:val="both"/>
        <w:rPr>
          <w:sz w:val="26"/>
          <w:szCs w:val="26"/>
        </w:rPr>
      </w:pPr>
      <w:bookmarkStart w:id="13" w:name="sub_284"/>
      <w:bookmarkEnd w:id="12"/>
      <w:r w:rsidRPr="00A70119">
        <w:rPr>
          <w:sz w:val="26"/>
          <w:szCs w:val="26"/>
        </w:rPr>
        <w:t>4) представление материалов (проработки) по обоснованию, выполненных без соблюдения требований технических регламентов;</w:t>
      </w:r>
    </w:p>
    <w:p w:rsidR="00F53F2F" w:rsidRPr="00A70119" w:rsidRDefault="00F53F2F" w:rsidP="00305B59">
      <w:pPr>
        <w:autoSpaceDE w:val="0"/>
        <w:autoSpaceDN w:val="0"/>
        <w:adjustRightInd w:val="0"/>
        <w:ind w:firstLine="709"/>
        <w:jc w:val="both"/>
        <w:rPr>
          <w:sz w:val="26"/>
          <w:szCs w:val="26"/>
        </w:rPr>
      </w:pPr>
      <w:bookmarkStart w:id="14" w:name="sub_285"/>
      <w:bookmarkEnd w:id="13"/>
      <w:r w:rsidRPr="00A70119">
        <w:rPr>
          <w:sz w:val="26"/>
          <w:szCs w:val="26"/>
        </w:rPr>
        <w:t>5) непредставление в полном объеме обязательных приложений к заявлению в соответствии с настоящим Регламентом;</w:t>
      </w:r>
    </w:p>
    <w:p w:rsidR="00F53F2F" w:rsidRPr="00A70119" w:rsidRDefault="00F53F2F" w:rsidP="00305B59">
      <w:pPr>
        <w:autoSpaceDE w:val="0"/>
        <w:autoSpaceDN w:val="0"/>
        <w:adjustRightInd w:val="0"/>
        <w:ind w:firstLine="709"/>
        <w:jc w:val="both"/>
        <w:rPr>
          <w:sz w:val="26"/>
          <w:szCs w:val="26"/>
        </w:rPr>
      </w:pPr>
      <w:bookmarkStart w:id="15" w:name="sub_286"/>
      <w:bookmarkEnd w:id="14"/>
      <w:proofErr w:type="gramStart"/>
      <w:r w:rsidRPr="00A70119">
        <w:rPr>
          <w:sz w:val="26"/>
          <w:szCs w:val="26"/>
        </w:rPr>
        <w:t>6) несоответствие испрашиваемого вида разрешенного использования функциональному зонированию, установленному Генеральным планом и размещению объектов местного, регионального и федерального значения, отображенных в Генеральным плане;</w:t>
      </w:r>
      <w:proofErr w:type="gramEnd"/>
    </w:p>
    <w:p w:rsidR="00F53F2F" w:rsidRPr="00A70119" w:rsidRDefault="00F53F2F" w:rsidP="00305B59">
      <w:pPr>
        <w:autoSpaceDE w:val="0"/>
        <w:autoSpaceDN w:val="0"/>
        <w:adjustRightInd w:val="0"/>
        <w:ind w:firstLine="709"/>
        <w:jc w:val="both"/>
        <w:rPr>
          <w:sz w:val="26"/>
          <w:szCs w:val="26"/>
        </w:rPr>
      </w:pPr>
      <w:bookmarkStart w:id="16" w:name="sub_287"/>
      <w:bookmarkEnd w:id="15"/>
      <w:r w:rsidRPr="00A70119">
        <w:rPr>
          <w:sz w:val="26"/>
          <w:szCs w:val="26"/>
        </w:rPr>
        <w:t>7) отсутствие испрашиваемого вида разрешенного использования земельного участка и/или объекта капитального строительства в градостроительных регламентах соответствующей территориальной зоны, в границах которой расположен земельный участок и/или объект капитального строительства;</w:t>
      </w:r>
    </w:p>
    <w:p w:rsidR="00F53F2F" w:rsidRPr="00A70119" w:rsidRDefault="00F53F2F" w:rsidP="00305B59">
      <w:pPr>
        <w:autoSpaceDE w:val="0"/>
        <w:autoSpaceDN w:val="0"/>
        <w:adjustRightInd w:val="0"/>
        <w:ind w:firstLine="709"/>
        <w:jc w:val="both"/>
        <w:rPr>
          <w:sz w:val="26"/>
          <w:szCs w:val="26"/>
        </w:rPr>
      </w:pPr>
      <w:bookmarkStart w:id="17" w:name="sub_288"/>
      <w:bookmarkEnd w:id="16"/>
      <w:r w:rsidRPr="00A70119">
        <w:rPr>
          <w:sz w:val="26"/>
          <w:szCs w:val="26"/>
        </w:rPr>
        <w:lastRenderedPageBreak/>
        <w:t>8) несоответствие испрашиваемого вида разрешенного использования земельного участка и/или объекта капитального строительства утвержденной документации по планировке территории (при ее наличии), в границы которой входит земельный участок и/или объект капитального строительства;</w:t>
      </w:r>
    </w:p>
    <w:p w:rsidR="00F53F2F" w:rsidRPr="00A70119" w:rsidRDefault="00F53F2F" w:rsidP="00305B59">
      <w:pPr>
        <w:autoSpaceDE w:val="0"/>
        <w:autoSpaceDN w:val="0"/>
        <w:adjustRightInd w:val="0"/>
        <w:ind w:firstLine="709"/>
        <w:jc w:val="both"/>
        <w:rPr>
          <w:sz w:val="26"/>
          <w:szCs w:val="26"/>
        </w:rPr>
      </w:pPr>
      <w:bookmarkStart w:id="18" w:name="sub_289"/>
      <w:bookmarkEnd w:id="17"/>
      <w:r w:rsidRPr="00A70119">
        <w:rPr>
          <w:sz w:val="26"/>
          <w:szCs w:val="26"/>
        </w:rPr>
        <w:t>9) расположение земельного участка и/или объекта капитального строительства на землях, на которые градостроительные регламенты не распространяются или для которых градостроительные регламенты не устанавливаются;</w:t>
      </w:r>
    </w:p>
    <w:p w:rsidR="00F53F2F" w:rsidRPr="00A70119" w:rsidRDefault="00F53F2F" w:rsidP="00305B59">
      <w:pPr>
        <w:autoSpaceDE w:val="0"/>
        <w:autoSpaceDN w:val="0"/>
        <w:adjustRightInd w:val="0"/>
        <w:ind w:firstLine="709"/>
        <w:jc w:val="both"/>
        <w:rPr>
          <w:sz w:val="26"/>
          <w:szCs w:val="26"/>
        </w:rPr>
      </w:pPr>
      <w:bookmarkStart w:id="19" w:name="sub_2810"/>
      <w:bookmarkEnd w:id="18"/>
      <w:r w:rsidRPr="00A70119">
        <w:rPr>
          <w:sz w:val="26"/>
          <w:szCs w:val="26"/>
        </w:rPr>
        <w:t>10) по иным основаниям, предусмотренным действующим законодательством Российской Федерации.</w:t>
      </w:r>
    </w:p>
    <w:bookmarkEnd w:id="19"/>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autoSpaceDE w:val="0"/>
        <w:autoSpaceDN w:val="0"/>
        <w:adjustRightInd w:val="0"/>
        <w:ind w:firstLine="720"/>
        <w:jc w:val="both"/>
        <w:rPr>
          <w:sz w:val="26"/>
          <w:szCs w:val="26"/>
        </w:rPr>
      </w:pPr>
      <w:r w:rsidRPr="00A70119">
        <w:rPr>
          <w:sz w:val="26"/>
          <w:szCs w:val="26"/>
        </w:rPr>
        <w:t>2.13. Услугой, необходимой и обязательной для предоставления муниципальной услуги, является:</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1) государственной регистрации юридического лица - выдача свидетельства о государственной регистрации юридического лица или выписки из </w:t>
      </w:r>
      <w:hyperlink r:id="rId16" w:history="1">
        <w:r w:rsidRPr="00A70119">
          <w:rPr>
            <w:sz w:val="26"/>
            <w:szCs w:val="26"/>
          </w:rPr>
          <w:t>Единого государственного реестра юридических лиц</w:t>
        </w:r>
      </w:hyperlink>
      <w:r w:rsidRPr="00A70119">
        <w:rPr>
          <w:sz w:val="26"/>
          <w:szCs w:val="26"/>
        </w:rPr>
        <w:t>;</w:t>
      </w:r>
    </w:p>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2) регистрация в Едином государственном реестре прав на недвижимое имущество и сделок с ним - выдача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 выдача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 предоставление</w:t>
      </w:r>
      <w:proofErr w:type="gramEnd"/>
      <w:r w:rsidRPr="00A70119">
        <w:rPr>
          <w:sz w:val="26"/>
          <w:szCs w:val="26"/>
        </w:rPr>
        <w:t xml:space="preserve"> сведений (выписок)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F53F2F" w:rsidRPr="00A70119" w:rsidRDefault="00F53F2F" w:rsidP="00305B59">
      <w:pPr>
        <w:autoSpaceDE w:val="0"/>
        <w:autoSpaceDN w:val="0"/>
        <w:adjustRightInd w:val="0"/>
        <w:ind w:firstLine="720"/>
        <w:jc w:val="both"/>
        <w:rPr>
          <w:sz w:val="26"/>
          <w:szCs w:val="26"/>
        </w:rPr>
      </w:pPr>
      <w:r w:rsidRPr="00A70119">
        <w:rPr>
          <w:sz w:val="26"/>
          <w:szCs w:val="26"/>
        </w:rPr>
        <w:t>3) осуществление государственного кадастрового учета земельного участка – получение кадастрового паспорта территории со сведениями о смежных земельных участках.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Данная услуга предоставляется организациями по самостоятельным обращениям заявителей.</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autoSpaceDE w:val="0"/>
        <w:autoSpaceDN w:val="0"/>
        <w:adjustRightInd w:val="0"/>
        <w:ind w:firstLine="540"/>
        <w:jc w:val="center"/>
        <w:rPr>
          <w:b/>
          <w:bCs/>
          <w:sz w:val="26"/>
          <w:szCs w:val="26"/>
        </w:rPr>
      </w:pPr>
      <w:r w:rsidRPr="00A70119">
        <w:rPr>
          <w:b/>
          <w:bCs/>
          <w:sz w:val="26"/>
          <w:szCs w:val="2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2.14. Административные процедуры по предоставлению муниципальной услуги осуществляются бесплатно.</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2.15. Порядок и размер оплаты </w:t>
      </w:r>
      <w:r>
        <w:rPr>
          <w:rFonts w:ascii="Times New Roman" w:hAnsi="Times New Roman"/>
          <w:sz w:val="26"/>
          <w:szCs w:val="26"/>
        </w:rPr>
        <w:t xml:space="preserve">не </w:t>
      </w:r>
      <w:r w:rsidRPr="00A70119">
        <w:rPr>
          <w:rFonts w:ascii="Times New Roman" w:hAnsi="Times New Roman"/>
          <w:sz w:val="26"/>
          <w:szCs w:val="26"/>
        </w:rPr>
        <w:t>предусмотрен</w:t>
      </w:r>
      <w:r>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Максимальный срок ожидания в очереди при подаче запроса</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о предоставлении муниципальной услуги, услуги организации, участвующей в предоставлении муниципальной услуги, и при получении</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результата предоставления таких услуг</w:t>
      </w:r>
    </w:p>
    <w:p w:rsidR="00F53F2F" w:rsidRPr="00A70119" w:rsidRDefault="00F53F2F" w:rsidP="00305B59">
      <w:pPr>
        <w:pStyle w:val="ConsPlusNormal"/>
        <w:ind w:firstLine="709"/>
        <w:jc w:val="both"/>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При подаче заявления с сопутствующими документами посредством почты, факса необходимость ожидания в очереди исключается.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прилагаемые к нему документы регистрируются в день их поступления.</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регистрации обращения заявителя не должен превышать 10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Требования к помещениям, в которых предоставляются</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муниципальные услуги, услуги организации,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участвующей в предоставлении муниципальной услуги,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к местам ожидания и приема заявителей, размещению 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оформлению визуальной, текстовой и </w:t>
      </w:r>
      <w:proofErr w:type="spellStart"/>
      <w:r w:rsidRPr="00A70119">
        <w:rPr>
          <w:rFonts w:ascii="Times New Roman" w:hAnsi="Times New Roman"/>
          <w:b/>
          <w:sz w:val="26"/>
          <w:szCs w:val="26"/>
        </w:rPr>
        <w:t>мультимедийной</w:t>
      </w:r>
      <w:proofErr w:type="spellEnd"/>
      <w:r w:rsidRPr="00A70119">
        <w:rPr>
          <w:rFonts w:ascii="Times New Roman" w:hAnsi="Times New Roman"/>
          <w:b/>
          <w:sz w:val="26"/>
          <w:szCs w:val="26"/>
        </w:rPr>
        <w:t xml:space="preserve"> информации</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 порядке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b/>
          <w:i/>
          <w:sz w:val="26"/>
          <w:szCs w:val="26"/>
        </w:rPr>
        <w:t>При организации предоставления муниципальной услуги в ОМСУ: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2.18. Вход в здание уполномоченного органа должен быть оборудован </w:t>
      </w:r>
      <w:r w:rsidRPr="00A70119">
        <w:rPr>
          <w:rFonts w:ascii="Times New Roman" w:hAnsi="Times New Roman"/>
          <w:sz w:val="26"/>
          <w:szCs w:val="26"/>
        </w:rPr>
        <w:lastRenderedPageBreak/>
        <w:t>удобной лестницей с поручнями, а также пандусами для беспрепятственного передвижения инвалидных колясок.</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 территории, прилегающей к месторасположению уполномоченного органа, оборудуются места для парковки не менее</w:t>
      </w:r>
      <w:r>
        <w:rPr>
          <w:rFonts w:ascii="Times New Roman" w:hAnsi="Times New Roman"/>
          <w:sz w:val="26"/>
          <w:szCs w:val="26"/>
        </w:rPr>
        <w:t xml:space="preserve"> </w:t>
      </w:r>
      <w:r w:rsidRPr="00372C31">
        <w:rPr>
          <w:rFonts w:ascii="Times New Roman" w:hAnsi="Times New Roman"/>
          <w:sz w:val="26"/>
          <w:szCs w:val="26"/>
        </w:rPr>
        <w:t>трех</w:t>
      </w:r>
      <w:r>
        <w:rPr>
          <w:rFonts w:ascii="Times New Roman" w:hAnsi="Times New Roman"/>
          <w:i/>
          <w:sz w:val="26"/>
          <w:szCs w:val="26"/>
        </w:rPr>
        <w:t xml:space="preserve"> </w:t>
      </w:r>
      <w:r w:rsidRPr="00A70119">
        <w:rPr>
          <w:rFonts w:ascii="Times New Roman" w:hAnsi="Times New Roman"/>
          <w:sz w:val="26"/>
          <w:szCs w:val="26"/>
        </w:rPr>
        <w:t>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Прием заявителей и оказание услуги в уполномоченном органе осуществляется в обособленных местах приема (кабинках, стойках).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ожидания оборудуется креслами, столами (стойками) для возможности оформления заявлений (запросов),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b/>
          <w:i/>
          <w:sz w:val="26"/>
          <w:szCs w:val="26"/>
        </w:rPr>
        <w:t>При  организации предоставления муниципальной услуги в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2.19. Для организации взаимодействия с заявителями помещение МФЦ делится на следующие функциональные секторы (зоны):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сектор информирования и ожидания;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сектор приема заявителей.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информирования и ожидания включает в себя: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информационные стенды, содержащие актуальную и исчерпывающую информацию, необходимую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w:t>
      </w:r>
      <w:r w:rsidRPr="00A70119">
        <w:rPr>
          <w:rFonts w:ascii="Times New Roman" w:hAnsi="Times New Roman"/>
          <w:sz w:val="26"/>
          <w:szCs w:val="26"/>
        </w:rPr>
        <w:lastRenderedPageBreak/>
        <w:t>физических лиц при оказании платных государственных и муниципальных услуг;</w:t>
      </w:r>
    </w:p>
    <w:p w:rsidR="00F53F2F" w:rsidRPr="00A70119" w:rsidRDefault="00F53F2F" w:rsidP="00305B59">
      <w:pPr>
        <w:pStyle w:val="ConsPlusNormal"/>
        <w:ind w:firstLine="709"/>
        <w:jc w:val="both"/>
        <w:rPr>
          <w:rFonts w:ascii="Times New Roman" w:hAnsi="Times New Roman"/>
          <w:sz w:val="26"/>
          <w:szCs w:val="26"/>
        </w:rPr>
      </w:pPr>
      <w:proofErr w:type="spellStart"/>
      <w:r w:rsidRPr="00A70119">
        <w:rPr>
          <w:rFonts w:ascii="Times New Roman" w:hAnsi="Times New Roman"/>
          <w:sz w:val="26"/>
          <w:szCs w:val="26"/>
        </w:rPr>
        <w:t>д</w:t>
      </w:r>
      <w:proofErr w:type="spellEnd"/>
      <w:r w:rsidRPr="00A70119">
        <w:rPr>
          <w:rFonts w:ascii="Times New Roman" w:hAnsi="Times New Roman"/>
          <w:sz w:val="26"/>
          <w:szCs w:val="26"/>
        </w:rPr>
        <w:t>) стулья, кресельные секции, скамьи (</w:t>
      </w:r>
      <w:proofErr w:type="spellStart"/>
      <w:r w:rsidRPr="00A70119">
        <w:rPr>
          <w:rFonts w:ascii="Times New Roman" w:hAnsi="Times New Roman"/>
          <w:sz w:val="26"/>
          <w:szCs w:val="26"/>
        </w:rPr>
        <w:t>банкетки</w:t>
      </w:r>
      <w:proofErr w:type="spellEnd"/>
      <w:r w:rsidRPr="00A70119">
        <w:rPr>
          <w:rFonts w:ascii="Times New Roman" w:hAnsi="Times New Roman"/>
          <w:sz w:val="26"/>
          <w:szCs w:val="26"/>
        </w:rPr>
        <w:t>) и столы (стойки) для оформления документов с размещением на них форм (бланков) документов, необходимых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 электронную систему управления очередью, предназначенную </w:t>
      </w:r>
      <w:proofErr w:type="gramStart"/>
      <w:r w:rsidRPr="00A70119">
        <w:rPr>
          <w:rFonts w:ascii="Times New Roman" w:hAnsi="Times New Roman"/>
          <w:sz w:val="26"/>
          <w:szCs w:val="26"/>
        </w:rPr>
        <w:t>для</w:t>
      </w:r>
      <w:proofErr w:type="gramEnd"/>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регистрации заявителя в очереди;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учета заявителей в очереди, управления отдельными очередями в зависимости от видов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отображения статуса очереди;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автоматического перенаправления заявителя в очередь на обслуживание к следующему работнику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Площадь сектора информирования и ожидания определяется из расчета не менее 10 квадратных метров на одно окно.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секторе приема заявителей </w:t>
      </w:r>
      <w:proofErr w:type="gramStart"/>
      <w:r w:rsidRPr="00A70119">
        <w:rPr>
          <w:rFonts w:ascii="Times New Roman" w:hAnsi="Times New Roman"/>
          <w:sz w:val="26"/>
          <w:szCs w:val="26"/>
        </w:rPr>
        <w:t>предусматривается не менее одного окна</w:t>
      </w:r>
      <w:proofErr w:type="gramEnd"/>
      <w:r w:rsidRPr="00A70119">
        <w:rPr>
          <w:rFonts w:ascii="Times New Roman" w:hAnsi="Times New Roman"/>
          <w:sz w:val="26"/>
          <w:szCs w:val="26"/>
        </w:rPr>
        <w:t xml:space="preserve"> на каждые 5 тысяч жителей, проживающих в муниципальном образовании, в котором располагается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МФЦ организуется бесплатный туалет для посетителей, в том числе туалет, предназначенный для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w:t>
      </w:r>
      <w:r w:rsidRPr="00A70119">
        <w:rPr>
          <w:rFonts w:ascii="Times New Roman" w:hAnsi="Times New Roman"/>
          <w:sz w:val="26"/>
          <w:szCs w:val="26"/>
        </w:rPr>
        <w:lastRenderedPageBreak/>
        <w:t>кондиционирования воздуха, иными средствами, обеспечивающими безопасность и комфортное пребывание заявителей.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2.19.1. Организации, участвующие в предоставлении муниципальной услуги, должны отвечать следующим требованиям: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наличие инфраструктуры, обеспечивающей доступ к информационно-телекоммуникационной сети «Интернет»;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наличие не менее одного окна для приема и выдачи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прием заявителей осуществляется не менее 3 дней в неделю и не менее 6 часов в день;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максимальный срок ожидания в очереди - 15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Условия комфортности приема заявителей должны соответствовать следующим требованиям: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перечень необходимых и обязательных услуг, предоставление которых организовано;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сроки предоставления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размеры платежей, уплачиваемых заявителем при получении необходимых и обязательных услуг, порядок их уплаты;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информацию о дополнительных (сопутствующих) услугах, размерах и порядке их оплаты;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порядок обжалования действий (бездействия), а также решений работников организации, предоставляющей необходимые и обязательные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иную информацию, необходимую для получения необходимой и обязательной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наличие платежного терминала (терминала для электронной оплаты), </w:t>
      </w:r>
      <w:r w:rsidRPr="00A70119">
        <w:rPr>
          <w:rFonts w:ascii="Times New Roman" w:hAnsi="Times New Roman"/>
          <w:sz w:val="26"/>
          <w:szCs w:val="26"/>
        </w:rPr>
        <w:lastRenderedPageBreak/>
        <w:t>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г) наличие стульев, кресельных секций, скамей (</w:t>
      </w:r>
      <w:proofErr w:type="spellStart"/>
      <w:r w:rsidRPr="00A70119">
        <w:rPr>
          <w:rFonts w:ascii="Times New Roman" w:hAnsi="Times New Roman"/>
          <w:sz w:val="26"/>
          <w:szCs w:val="26"/>
        </w:rPr>
        <w:t>банкеток</w:t>
      </w:r>
      <w:proofErr w:type="spellEnd"/>
      <w:r w:rsidRPr="00A70119">
        <w:rPr>
          <w:rFonts w:ascii="Times New Roman" w:hAnsi="Times New Roman"/>
          <w:sz w:val="26"/>
          <w:szCs w:val="2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proofErr w:type="spellStart"/>
      <w:r w:rsidRPr="00A70119">
        <w:rPr>
          <w:rFonts w:ascii="Times New Roman" w:hAnsi="Times New Roman"/>
          <w:sz w:val="26"/>
          <w:szCs w:val="26"/>
        </w:rPr>
        <w:t>д</w:t>
      </w:r>
      <w:proofErr w:type="spellEnd"/>
      <w:r w:rsidRPr="00A70119">
        <w:rPr>
          <w:rFonts w:ascii="Times New Roman" w:hAnsi="Times New Roman"/>
          <w:sz w:val="26"/>
          <w:szCs w:val="26"/>
        </w:rPr>
        <w:t>)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Показатели доступности и качества муниципальных услуг</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2.20. Показатели доступности и качества муниципальных услуг:</w:t>
      </w:r>
    </w:p>
    <w:p w:rsidR="00F53F2F" w:rsidRPr="00A70119" w:rsidRDefault="00F53F2F" w:rsidP="00305B59">
      <w:pPr>
        <w:pStyle w:val="ConsPlusNormal"/>
        <w:jc w:val="both"/>
        <w:rPr>
          <w:rFonts w:ascii="Times New Roman" w:hAnsi="Times New Roman"/>
          <w:sz w:val="26"/>
          <w:szCs w:val="26"/>
        </w:rPr>
      </w:pPr>
      <w:proofErr w:type="gramStart"/>
      <w:r w:rsidRPr="00A70119">
        <w:rPr>
          <w:rFonts w:ascii="Times New Roman" w:hAnsi="Times New Roman"/>
          <w:sz w:val="26"/>
          <w:szCs w:val="2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A70119">
        <w:rPr>
          <w:rFonts w:ascii="Times New Roman" w:hAnsi="Times New Roman"/>
          <w:b/>
          <w:i/>
          <w:sz w:val="26"/>
          <w:szCs w:val="26"/>
        </w:rPr>
        <w:t xml:space="preserve">МФЦ, </w:t>
      </w:r>
      <w:r w:rsidRPr="00A70119">
        <w:rPr>
          <w:rFonts w:ascii="Times New Roman" w:hAnsi="Times New Roman"/>
          <w:sz w:val="26"/>
          <w:szCs w:val="2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соблюдение сроков исполнения административных процедур;</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5) соблюдение графика работы с заявителями по предоставлению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доля заявителей, получивших муниципальную услугу в электронном виде;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7) количество взаимодействий заявителя с должностными лицами при предоставлении муниципальной услуги и их продолжительность;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8) возможность получения муниципальной услуги в многофункциональном центре предоставления государственных и муниципальных услуг.</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widowControl w:val="0"/>
        <w:autoSpaceDE w:val="0"/>
        <w:autoSpaceDN w:val="0"/>
        <w:adjustRightInd w:val="0"/>
        <w:ind w:firstLine="709"/>
        <w:jc w:val="center"/>
        <w:outlineLvl w:val="2"/>
        <w:rPr>
          <w:b/>
          <w:sz w:val="26"/>
          <w:szCs w:val="26"/>
        </w:rPr>
      </w:pPr>
      <w:r w:rsidRPr="00A7011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53F2F" w:rsidRPr="00A70119" w:rsidRDefault="00F53F2F" w:rsidP="00305B59">
      <w:pPr>
        <w:widowControl w:val="0"/>
        <w:autoSpaceDE w:val="0"/>
        <w:autoSpaceDN w:val="0"/>
        <w:adjustRightInd w:val="0"/>
        <w:ind w:firstLine="709"/>
        <w:jc w:val="both"/>
        <w:rPr>
          <w:sz w:val="26"/>
          <w:szCs w:val="26"/>
          <w:highlight w:val="yellow"/>
        </w:rPr>
      </w:pP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lastRenderedPageBreak/>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2.22. При участии МФЦ предоставлении муниципальной услуги, МФЦ осуществляют следующие административные процедуры:</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1) прием и рассмотрение запросов заявителей о предоставлении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3. Состав, последовательность и сроки выполнения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административных процедур, требования к их выполнению</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autoSpaceDE w:val="0"/>
        <w:autoSpaceDN w:val="0"/>
        <w:adjustRightInd w:val="0"/>
        <w:ind w:firstLine="720"/>
        <w:jc w:val="both"/>
        <w:rPr>
          <w:sz w:val="26"/>
          <w:szCs w:val="26"/>
        </w:rPr>
      </w:pPr>
      <w:r w:rsidRPr="00A70119">
        <w:rPr>
          <w:sz w:val="26"/>
          <w:szCs w:val="26"/>
        </w:rPr>
        <w:t>3.1. Предоставление муниципальной услуги включает в себя следующие административные процедуры:</w:t>
      </w:r>
    </w:p>
    <w:p w:rsidR="00F53F2F" w:rsidRPr="00A70119" w:rsidRDefault="00F53F2F" w:rsidP="00305B59">
      <w:pPr>
        <w:autoSpaceDE w:val="0"/>
        <w:autoSpaceDN w:val="0"/>
        <w:adjustRightInd w:val="0"/>
        <w:ind w:firstLine="720"/>
        <w:jc w:val="both"/>
        <w:rPr>
          <w:sz w:val="26"/>
          <w:szCs w:val="26"/>
        </w:rPr>
      </w:pPr>
      <w:bookmarkStart w:id="20" w:name="sub_311"/>
      <w:r w:rsidRPr="00A70119">
        <w:rPr>
          <w:sz w:val="26"/>
          <w:szCs w:val="26"/>
        </w:rPr>
        <w:t>- прием и регистрация заявления о предоставлении муниципальной услуги;</w:t>
      </w:r>
    </w:p>
    <w:p w:rsidR="00F53F2F" w:rsidRPr="00A70119" w:rsidRDefault="00F53F2F" w:rsidP="00305B59">
      <w:pPr>
        <w:autoSpaceDE w:val="0"/>
        <w:autoSpaceDN w:val="0"/>
        <w:adjustRightInd w:val="0"/>
        <w:ind w:firstLine="709"/>
        <w:jc w:val="both"/>
        <w:rPr>
          <w:bCs/>
          <w:sz w:val="26"/>
          <w:szCs w:val="26"/>
        </w:rPr>
      </w:pPr>
      <w:r w:rsidRPr="00A70119">
        <w:rPr>
          <w:bCs/>
          <w:sz w:val="26"/>
          <w:szCs w:val="26"/>
        </w:rPr>
        <w:t>-  рассмотрение заявления;</w:t>
      </w:r>
    </w:p>
    <w:p w:rsidR="00F53F2F" w:rsidRPr="00A70119" w:rsidRDefault="00F53F2F" w:rsidP="00305B59">
      <w:pPr>
        <w:autoSpaceDE w:val="0"/>
        <w:autoSpaceDN w:val="0"/>
        <w:adjustRightInd w:val="0"/>
        <w:ind w:firstLine="709"/>
        <w:jc w:val="both"/>
        <w:rPr>
          <w:sz w:val="26"/>
          <w:szCs w:val="26"/>
        </w:rPr>
      </w:pPr>
      <w:r w:rsidRPr="00A70119">
        <w:rPr>
          <w:sz w:val="26"/>
          <w:szCs w:val="26"/>
        </w:rPr>
        <w:t>-  проведение публичных слушаний;</w:t>
      </w:r>
    </w:p>
    <w:p w:rsidR="00F53F2F" w:rsidRPr="00A70119" w:rsidRDefault="00F53F2F" w:rsidP="00305B59">
      <w:pPr>
        <w:autoSpaceDE w:val="0"/>
        <w:autoSpaceDN w:val="0"/>
        <w:adjustRightInd w:val="0"/>
        <w:ind w:firstLine="709"/>
        <w:jc w:val="both"/>
        <w:rPr>
          <w:sz w:val="26"/>
          <w:szCs w:val="26"/>
        </w:rPr>
      </w:pPr>
      <w:r w:rsidRPr="00A70119">
        <w:rPr>
          <w:sz w:val="26"/>
          <w:szCs w:val="26"/>
        </w:rPr>
        <w:t>-  подготовка Комиссией рекомендаций главе  ОМСУ.</w:t>
      </w:r>
    </w:p>
    <w:p w:rsidR="00F53F2F" w:rsidRPr="00A70119" w:rsidRDefault="00F53F2F" w:rsidP="00305B59">
      <w:pPr>
        <w:autoSpaceDE w:val="0"/>
        <w:autoSpaceDN w:val="0"/>
        <w:adjustRightInd w:val="0"/>
        <w:ind w:firstLine="709"/>
        <w:jc w:val="both"/>
        <w:rPr>
          <w:sz w:val="26"/>
          <w:szCs w:val="26"/>
        </w:rPr>
      </w:pPr>
      <w:r w:rsidRPr="00A70119">
        <w:rPr>
          <w:sz w:val="26"/>
          <w:szCs w:val="26"/>
        </w:rPr>
        <w:t>-  принятие ОМСУ решения о предоставлении муниципальной услуги или об отказе в предоставлении муниципальной услуги.</w:t>
      </w:r>
    </w:p>
    <w:p w:rsidR="00F53F2F" w:rsidRPr="00A70119" w:rsidRDefault="00F53F2F" w:rsidP="00305B59">
      <w:pPr>
        <w:autoSpaceDE w:val="0"/>
        <w:autoSpaceDN w:val="0"/>
        <w:adjustRightInd w:val="0"/>
        <w:ind w:firstLine="709"/>
        <w:jc w:val="both"/>
        <w:rPr>
          <w:bCs/>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Прием и рассмотрение заявлений о предоставлении муниципальной услуги</w:t>
      </w:r>
    </w:p>
    <w:p w:rsidR="00F53F2F" w:rsidRPr="00A70119" w:rsidRDefault="00F53F2F" w:rsidP="00305B59">
      <w:pPr>
        <w:autoSpaceDE w:val="0"/>
        <w:autoSpaceDN w:val="0"/>
        <w:adjustRightInd w:val="0"/>
        <w:ind w:firstLine="720"/>
        <w:jc w:val="both"/>
        <w:rPr>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Обращение осуществляется заявителем лично (в очной форме) путем подачи заявления и иных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w:t>
      </w:r>
      <w:r w:rsidRPr="00A70119">
        <w:rPr>
          <w:rFonts w:ascii="Times New Roman" w:hAnsi="Times New Roman"/>
          <w:sz w:val="26"/>
          <w:szCs w:val="26"/>
        </w:rPr>
        <w:lastRenderedPageBreak/>
        <w:t>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направлении пакета документов по почте, днем получения заявления является день получения письма в ОМСУ </w:t>
      </w:r>
      <w:r w:rsidRPr="00A70119">
        <w:rPr>
          <w:rFonts w:ascii="Times New Roman" w:hAnsi="Times New Roman"/>
          <w:b/>
          <w:sz w:val="26"/>
          <w:szCs w:val="26"/>
        </w:rPr>
        <w:t>(в МФЦ – при подаче документов через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A70119">
        <w:rPr>
          <w:rFonts w:ascii="Times New Roman" w:hAnsi="Times New Roman"/>
          <w:sz w:val="26"/>
          <w:szCs w:val="26"/>
        </w:rPr>
        <w:t>осуществлена</w:t>
      </w:r>
      <w:proofErr w:type="gramEnd"/>
      <w:r w:rsidRPr="00A70119">
        <w:rPr>
          <w:rFonts w:ascii="Times New Roman" w:hAnsi="Times New Roman"/>
          <w:sz w:val="26"/>
          <w:szCs w:val="2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обращении заявителя за предоставлением муниципальной услуги, заявителю разъясняется информация:</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нормативных правовых актах, регулирующих условия и порядок предоставления муниципальной услуги;</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сроках предоставления муниципальной услуги;</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требованиях, предъявляемых к форме и перечню документов, необходимых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F53F2F" w:rsidRPr="00A70119" w:rsidRDefault="00F53F2F" w:rsidP="00305B59">
      <w:pPr>
        <w:pStyle w:val="ConsPlusNormal"/>
        <w:ind w:firstLine="709"/>
        <w:jc w:val="both"/>
        <w:rPr>
          <w:rFonts w:ascii="Times New Roman" w:hAnsi="Times New Roman"/>
          <w:sz w:val="26"/>
          <w:szCs w:val="26"/>
          <w:highlight w:val="yellow"/>
        </w:rPr>
      </w:pPr>
      <w:r w:rsidRPr="00A70119">
        <w:rPr>
          <w:rFonts w:ascii="Times New Roman" w:hAnsi="Times New Roman"/>
          <w:sz w:val="26"/>
          <w:szCs w:val="26"/>
        </w:rPr>
        <w:t xml:space="preserve">В заявлении (Приложение 2) указываются следующие обязательные реквизиты и сведения: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заявителе (фамилия, имя, отчество заявителя - физического лица);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предмет обращения;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количество представленных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дата подачи заявления;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подпись лица, подавшего заявление.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 просьбе обратившегося лица, заявление может быть оформлено специалистом, ответственным за прием документов, с использованием </w:t>
      </w:r>
      <w:r w:rsidRPr="00A70119">
        <w:rPr>
          <w:rFonts w:ascii="Times New Roman" w:hAnsi="Times New Roman"/>
          <w:sz w:val="26"/>
          <w:szCs w:val="26"/>
        </w:rPr>
        <w:lastRenderedPageBreak/>
        <w:t>программных средств. В этом случае заявитель собственноручно вписывает в заявление свою фамилию, имя и отчество, ставит дату и подпись.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Специалист, ответственный за прием документов, осуществляет следующие действия в ходе приема заявителя:</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устанавливает предмет обращения, проверяет документ, удостоверяющий личность;</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полномочия заявителя;</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соответствие представленных документов требованиям, удостоверяясь, что: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тексты документов написаны разборчиво, наименования юридических лиц - без сокращения, с указанием их мест нахождения;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фамилии, имена и отчества физических лиц, контактные телефоны, адреса их мест жительства написаны полностью;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документах нет подчисток, приписок, зачеркнутых слов и иных неоговоренных исправлений;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не исполнены карандашом;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не имеют серьезных повреждений, наличие которых не позволяет однозначно истолковать их содержание;</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принимает решение о приеме у заявителя представленных документов;</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Длительность осуществления всех необходимых действий не может превышать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Если заявитель обратился заочно, специалист, ответственный за прием </w:t>
      </w:r>
      <w:r w:rsidRPr="00A70119">
        <w:rPr>
          <w:rFonts w:ascii="Times New Roman" w:hAnsi="Times New Roman"/>
          <w:sz w:val="26"/>
          <w:szCs w:val="26"/>
        </w:rPr>
        <w:lastRenderedPageBreak/>
        <w:t>документов:</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регистрирует его под индивидуальным порядковым номером в день поступления документов в информационную систему;</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проверяет представленные документы на предмет комплектности;</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A70119">
        <w:rPr>
          <w:rFonts w:ascii="Times New Roman" w:hAnsi="Times New Roman"/>
          <w:sz w:val="26"/>
          <w:szCs w:val="26"/>
        </w:rPr>
        <w:t xml:space="preserve"> к делу заявителя и регистрирует такие документы в общем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исполнения административной процедуры составляет не более 15 минут.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3.3.  Основанием для начала осуществления административной процедуры является получение специалистом, ответственным за межведомственное </w:t>
      </w:r>
      <w:r w:rsidRPr="00A70119">
        <w:rPr>
          <w:rFonts w:ascii="Times New Roman" w:hAnsi="Times New Roman"/>
          <w:sz w:val="26"/>
          <w:szCs w:val="26"/>
        </w:rPr>
        <w:lastRenderedPageBreak/>
        <w:t xml:space="preserve">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подписывает оформленный межведомственный запрос у руководителя;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регистрирует межведомственный запрос в соответствующем реестре;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направляет межведомственный запрос в соответствующий орган.</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Межведомственный запрос содержит: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наименование органа (организации), направляющего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наименование органа или организации, в адрес которых направляется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A70119">
        <w:rPr>
          <w:rFonts w:ascii="Times New Roman" w:hAnsi="Times New Roman"/>
          <w:sz w:val="26"/>
          <w:szCs w:val="26"/>
        </w:rPr>
        <w:t>необходимых</w:t>
      </w:r>
      <w:proofErr w:type="gramEnd"/>
      <w:r w:rsidRPr="00A70119">
        <w:rPr>
          <w:rFonts w:ascii="Times New Roman" w:hAnsi="Times New Roman"/>
          <w:sz w:val="26"/>
          <w:szCs w:val="26"/>
        </w:rPr>
        <w:t xml:space="preserve"> для предоставления муниципальной услуги, и указание на реквизиты данного нормативного правового акта;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5) сведения, необходимые для представления документа и (или) информации, изложенные заявителем в поданном заявлении;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контактная информация для направления ответа на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7) дата направления межведомственного запроса и срок ожидаемого ответа на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Направление межведомственного запроса осуществляется одним из следующих способов: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почтовым отправлением;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курьером, под расписку;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через систему межведомственного электронного взаимодействия (СМЭВ).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Межведомственный запрос, направляемый с использованием СМЭВ, </w:t>
      </w:r>
      <w:r w:rsidRPr="00A70119">
        <w:rPr>
          <w:rFonts w:ascii="Times New Roman" w:hAnsi="Times New Roman"/>
          <w:sz w:val="26"/>
          <w:szCs w:val="26"/>
        </w:rPr>
        <w:lastRenderedPageBreak/>
        <w:t>подписывается усиленной квалифицированной электронной подписью специалиста, ответственного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A70119">
        <w:rPr>
          <w:rFonts w:ascii="Times New Roman" w:hAnsi="Times New Roman"/>
          <w:sz w:val="26"/>
          <w:szCs w:val="26"/>
        </w:rPr>
        <w:t xml:space="preserve"> отказывается в предоставлении услуги, и о праве заявителя самостоятельно представить соответствующий документ.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F53F2F" w:rsidRPr="00A70119" w:rsidRDefault="00F53F2F" w:rsidP="00305B59">
      <w:pPr>
        <w:pStyle w:val="ConsPlusNormal"/>
        <w:ind w:firstLine="709"/>
        <w:jc w:val="both"/>
        <w:rPr>
          <w:rFonts w:ascii="Times New Roman" w:hAnsi="Times New Roman"/>
          <w:i/>
          <w:sz w:val="26"/>
          <w:szCs w:val="26"/>
        </w:rPr>
      </w:pPr>
      <w:r w:rsidRPr="00A70119">
        <w:rPr>
          <w:rFonts w:ascii="Times New Roman" w:hAnsi="Times New Roman"/>
          <w:sz w:val="26"/>
          <w:szCs w:val="2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A70119">
        <w:rPr>
          <w:rFonts w:ascii="Times New Roman" w:hAnsi="Times New Roman"/>
          <w:i/>
          <w:sz w:val="26"/>
          <w:szCs w:val="26"/>
        </w:rPr>
        <w:t>специалисту ОМСУ, ответственному за принятие решения о предоставлении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A70119">
        <w:rPr>
          <w:rFonts w:ascii="Times New Roman" w:hAnsi="Times New Roman"/>
          <w:sz w:val="26"/>
          <w:szCs w:val="26"/>
        </w:rPr>
        <w:t>оформлены</w:t>
      </w:r>
      <w:proofErr w:type="gramEnd"/>
      <w:r w:rsidRPr="00A70119">
        <w:rPr>
          <w:rFonts w:ascii="Times New Roman" w:hAnsi="Times New Roman"/>
          <w:sz w:val="26"/>
          <w:szCs w:val="26"/>
        </w:rPr>
        <w:t xml:space="preserve"> верно), то специалист, ответственный за прием документов, передает полный комплект </w:t>
      </w:r>
      <w:r w:rsidRPr="00A70119">
        <w:rPr>
          <w:rFonts w:ascii="Times New Roman" w:hAnsi="Times New Roman"/>
          <w:i/>
          <w:sz w:val="26"/>
          <w:szCs w:val="26"/>
        </w:rPr>
        <w:t>специалисту ОМСУ, ответственному за принятие решения о предоставлении услуги</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исполнения административной процедуры составляет 6 рабочих дней со дня обращения заявителя.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Результатом исполнения административной процедуры является получение полного комплекта документов и его направление </w:t>
      </w:r>
      <w:r w:rsidRPr="00A70119">
        <w:rPr>
          <w:rFonts w:ascii="Times New Roman" w:hAnsi="Times New Roman"/>
          <w:i/>
          <w:sz w:val="26"/>
          <w:szCs w:val="26"/>
        </w:rPr>
        <w:t>специалисту ОМСУ, ответственному за принятие решения о предоставлении услуги</w:t>
      </w:r>
      <w:r w:rsidRPr="00A70119">
        <w:rPr>
          <w:rFonts w:ascii="Times New Roman" w:hAnsi="Times New Roman"/>
          <w:sz w:val="26"/>
          <w:szCs w:val="26"/>
        </w:rPr>
        <w:t>, для принятия решения о предоставлении муниципальной услуги либо направление повторного межведомственного запроса.</w:t>
      </w:r>
    </w:p>
    <w:p w:rsidR="00F53F2F" w:rsidRPr="00A70119" w:rsidRDefault="00F53F2F" w:rsidP="00305B59">
      <w:pPr>
        <w:autoSpaceDE w:val="0"/>
        <w:autoSpaceDN w:val="0"/>
        <w:adjustRightInd w:val="0"/>
        <w:ind w:firstLine="720"/>
        <w:jc w:val="both"/>
        <w:rPr>
          <w:sz w:val="26"/>
          <w:szCs w:val="26"/>
        </w:rPr>
      </w:pPr>
      <w:bookmarkStart w:id="21" w:name="sub_312"/>
      <w:bookmarkEnd w:id="20"/>
      <w:r w:rsidRPr="00A70119">
        <w:rPr>
          <w:sz w:val="26"/>
          <w:szCs w:val="26"/>
        </w:rPr>
        <w:t>- Рассмотрение заявления.</w:t>
      </w:r>
    </w:p>
    <w:bookmarkEnd w:id="21"/>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Специалист в течение 30 дней со дня поступления заявления осуществляет проверку правильности (полноты) его заполнения, наличия обязательных приложений к заявлению и подготовку заключения о соответствии намерений заявителя Генеральному плану, градостроительным регламентам соответствующей территориальной зоны, утвержденной документации по планировке территории (при ее наличии), действующим нормам и правилам, техническим регламентам, после чего документы передает в Комиссию по Правилам землепользования и застройки (далее</w:t>
      </w:r>
      <w:proofErr w:type="gramEnd"/>
      <w:r w:rsidRPr="00A70119">
        <w:rPr>
          <w:sz w:val="26"/>
          <w:szCs w:val="26"/>
        </w:rPr>
        <w:t xml:space="preserve">- </w:t>
      </w:r>
      <w:proofErr w:type="gramStart"/>
      <w:r w:rsidRPr="00A70119">
        <w:rPr>
          <w:sz w:val="26"/>
          <w:szCs w:val="26"/>
        </w:rPr>
        <w:t>Комиссия).</w:t>
      </w:r>
      <w:proofErr w:type="gramEnd"/>
    </w:p>
    <w:p w:rsidR="00F53F2F" w:rsidRPr="00A70119" w:rsidRDefault="00F53F2F" w:rsidP="00305B59">
      <w:pPr>
        <w:autoSpaceDE w:val="0"/>
        <w:autoSpaceDN w:val="0"/>
        <w:adjustRightInd w:val="0"/>
        <w:ind w:firstLine="720"/>
        <w:jc w:val="both"/>
        <w:rPr>
          <w:sz w:val="26"/>
          <w:szCs w:val="26"/>
        </w:rPr>
      </w:pPr>
      <w:r w:rsidRPr="00A70119">
        <w:rPr>
          <w:sz w:val="26"/>
          <w:szCs w:val="26"/>
        </w:rPr>
        <w:t>Комиссия после получения заявления с заключением рассматривает заявление и прилагаемые к нему документы (материалы) и принимает одно из следующих решений:</w:t>
      </w:r>
    </w:p>
    <w:p w:rsidR="00F53F2F" w:rsidRPr="00A70119" w:rsidRDefault="00F53F2F" w:rsidP="00305B59">
      <w:pPr>
        <w:autoSpaceDE w:val="0"/>
        <w:autoSpaceDN w:val="0"/>
        <w:adjustRightInd w:val="0"/>
        <w:ind w:firstLine="720"/>
        <w:jc w:val="both"/>
        <w:rPr>
          <w:sz w:val="26"/>
          <w:szCs w:val="26"/>
        </w:rPr>
      </w:pPr>
      <w:r w:rsidRPr="00A70119">
        <w:rPr>
          <w:sz w:val="26"/>
          <w:szCs w:val="26"/>
        </w:rPr>
        <w:lastRenderedPageBreak/>
        <w:t>- о направлении в течение 20 дней документов главе ОМСУ для назначения публичных слушаний;</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о подготовке в течение 20 дней письма заявителю об отказе в предоставлении муниципальной услуги по основаниям, указанным в </w:t>
      </w:r>
      <w:hyperlink w:anchor="sub_28" w:history="1">
        <w:r w:rsidRPr="00A70119">
          <w:rPr>
            <w:sz w:val="26"/>
            <w:szCs w:val="26"/>
          </w:rPr>
          <w:t>п. 2.12</w:t>
        </w:r>
        <w:r w:rsidRPr="00A70119">
          <w:rPr>
            <w:color w:val="106BBE"/>
            <w:sz w:val="26"/>
            <w:szCs w:val="26"/>
          </w:rPr>
          <w:t xml:space="preserve"> </w:t>
        </w:r>
      </w:hyperlink>
      <w:r w:rsidRPr="00A70119">
        <w:rPr>
          <w:sz w:val="26"/>
          <w:szCs w:val="26"/>
        </w:rPr>
        <w:t xml:space="preserve"> настоящего Регламента;</w:t>
      </w:r>
    </w:p>
    <w:p w:rsidR="00F53F2F" w:rsidRPr="00A70119" w:rsidRDefault="00F53F2F" w:rsidP="00305B59">
      <w:pPr>
        <w:ind w:firstLine="708"/>
        <w:jc w:val="both"/>
        <w:rPr>
          <w:sz w:val="26"/>
          <w:szCs w:val="26"/>
        </w:rPr>
      </w:pPr>
      <w:proofErr w:type="gramStart"/>
      <w:r w:rsidRPr="00A70119">
        <w:rPr>
          <w:sz w:val="26"/>
          <w:szCs w:val="26"/>
        </w:rPr>
        <w:t>В случае принятия Комиссией решения о вынесении указанного в заявлении вопроса на публичные слушания, Комиссия не позднее чем через десять дней со дня поступления заявления, в соответствии с ч. 4 ст. 39 Градостроительного кодекса РФ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w:t>
      </w:r>
      <w:proofErr w:type="gramEnd"/>
      <w:r w:rsidRPr="00A70119">
        <w:rPr>
          <w:sz w:val="26"/>
          <w:szCs w:val="26"/>
        </w:rPr>
        <w:t>,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разрешение. Также информация о проведении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53F2F" w:rsidRPr="00A70119" w:rsidRDefault="00F53F2F" w:rsidP="00305B59">
      <w:pPr>
        <w:ind w:firstLine="708"/>
        <w:jc w:val="both"/>
        <w:rPr>
          <w:sz w:val="26"/>
          <w:szCs w:val="26"/>
        </w:rPr>
      </w:pPr>
      <w:r w:rsidRPr="00A70119">
        <w:rPr>
          <w:sz w:val="26"/>
          <w:szCs w:val="26"/>
        </w:rPr>
        <w:t xml:space="preserve"> В срок не более одного месяца с момента опубликования сообщения о проведении публичных слушаний проводятся публичные слушания по вопросу предоставления разрешения на условно разрешенный вид использования земельного участка и/или объекта капитального строительства. </w:t>
      </w:r>
      <w:proofErr w:type="gramStart"/>
      <w:r w:rsidRPr="00A70119">
        <w:rPr>
          <w:sz w:val="26"/>
          <w:szCs w:val="26"/>
        </w:rPr>
        <w:t>На основании протокола проведения публичных слушаний Комиссией осуществляется подготовка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в срок не позднее 15 дней со дня проведения общественных обсуждений, проводимых в рамках публичных</w:t>
      </w:r>
      <w:proofErr w:type="gramEnd"/>
      <w:r w:rsidRPr="00A70119">
        <w:rPr>
          <w:sz w:val="26"/>
          <w:szCs w:val="26"/>
        </w:rPr>
        <w:t xml:space="preserve"> слушаний.</w:t>
      </w:r>
    </w:p>
    <w:p w:rsidR="00F53F2F" w:rsidRPr="00A70119" w:rsidRDefault="00F53F2F" w:rsidP="00305B59">
      <w:pPr>
        <w:autoSpaceDE w:val="0"/>
        <w:autoSpaceDN w:val="0"/>
        <w:adjustRightInd w:val="0"/>
        <w:ind w:firstLine="720"/>
        <w:jc w:val="both"/>
        <w:rPr>
          <w:sz w:val="26"/>
          <w:szCs w:val="26"/>
        </w:rPr>
      </w:pPr>
      <w:r w:rsidRPr="00A70119">
        <w:rPr>
          <w:sz w:val="26"/>
          <w:szCs w:val="26"/>
        </w:rPr>
        <w:t>На основании заключения о результатах публичных слушаний, с учетом заключения и официальных заключений соответствующих уполномоченных органов Комиссия в течение 30 дней со дня опубликования заключения осуществляет подготовку рекомендаций главе муниципального образования:</w:t>
      </w:r>
    </w:p>
    <w:p w:rsidR="00F53F2F" w:rsidRPr="00A70119" w:rsidRDefault="00F53F2F" w:rsidP="00305B59">
      <w:pPr>
        <w:autoSpaceDE w:val="0"/>
        <w:autoSpaceDN w:val="0"/>
        <w:adjustRightInd w:val="0"/>
        <w:ind w:firstLine="720"/>
        <w:jc w:val="both"/>
        <w:rPr>
          <w:sz w:val="26"/>
          <w:szCs w:val="26"/>
        </w:rPr>
      </w:pPr>
      <w:r w:rsidRPr="00A70119">
        <w:rPr>
          <w:sz w:val="26"/>
          <w:szCs w:val="26"/>
        </w:rPr>
        <w:t>- о предоставлении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autoSpaceDE w:val="0"/>
        <w:autoSpaceDN w:val="0"/>
        <w:adjustRightInd w:val="0"/>
        <w:ind w:firstLine="720"/>
        <w:jc w:val="both"/>
        <w:rPr>
          <w:sz w:val="26"/>
          <w:szCs w:val="26"/>
        </w:rPr>
      </w:pPr>
      <w:r w:rsidRPr="00A70119">
        <w:rPr>
          <w:sz w:val="26"/>
          <w:szCs w:val="26"/>
        </w:rPr>
        <w:t>- об отказе в предоставлении разрешения на условно разрешенный вид использования земельного участка и/или объекта капитального строительства с указанием причин отказа и направляет данные рекомендации главе муниципального образования для принятия решения.</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pStyle w:val="ConsPlusNormal"/>
        <w:ind w:firstLine="709"/>
        <w:jc w:val="center"/>
        <w:rPr>
          <w:rFonts w:ascii="Times New Roman" w:hAnsi="Times New Roman"/>
          <w:b/>
          <w:sz w:val="26"/>
          <w:szCs w:val="26"/>
        </w:rPr>
      </w:pPr>
      <w:proofErr w:type="gramStart"/>
      <w:r w:rsidRPr="00A70119">
        <w:rPr>
          <w:rFonts w:ascii="Times New Roman" w:hAnsi="Times New Roman"/>
          <w:b/>
          <w:sz w:val="26"/>
          <w:szCs w:val="26"/>
        </w:rPr>
        <w:t xml:space="preserve">Принятие </w:t>
      </w:r>
      <w:r w:rsidRPr="00A70119">
        <w:rPr>
          <w:rFonts w:ascii="Times New Roman" w:hAnsi="Times New Roman"/>
          <w:b/>
          <w:i/>
          <w:sz w:val="26"/>
          <w:szCs w:val="26"/>
        </w:rPr>
        <w:t>ОМСУ</w:t>
      </w:r>
      <w:r w:rsidRPr="00A70119">
        <w:rPr>
          <w:rFonts w:ascii="Times New Roman" w:hAnsi="Times New Roman"/>
          <w:b/>
          <w:sz w:val="26"/>
          <w:szCs w:val="26"/>
        </w:rPr>
        <w:t xml:space="preserve">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в предоставления разрешения на условно разрешенный вид использования земельного участка </w:t>
      </w:r>
      <w:r w:rsidRPr="00A70119">
        <w:rPr>
          <w:rFonts w:ascii="Times New Roman" w:hAnsi="Times New Roman"/>
          <w:b/>
          <w:sz w:val="26"/>
          <w:szCs w:val="26"/>
        </w:rPr>
        <w:lastRenderedPageBreak/>
        <w:t xml:space="preserve">и/или объекта капитального строительства) </w:t>
      </w:r>
      <w:proofErr w:type="gramEnd"/>
    </w:p>
    <w:p w:rsidR="00F53F2F" w:rsidRPr="00A70119" w:rsidRDefault="00F53F2F" w:rsidP="00305B59">
      <w:pPr>
        <w:pStyle w:val="ConsPlusNormal"/>
        <w:ind w:firstLine="709"/>
        <w:jc w:val="center"/>
        <w:rPr>
          <w:rFonts w:ascii="Times New Roman" w:hAnsi="Times New Roman"/>
          <w:b/>
          <w:sz w:val="26"/>
          <w:szCs w:val="26"/>
          <w:highlight w:val="yellow"/>
        </w:rPr>
      </w:pPr>
    </w:p>
    <w:p w:rsidR="00F53F2F" w:rsidRPr="00A70119" w:rsidRDefault="00F53F2F" w:rsidP="00305B59">
      <w:pPr>
        <w:ind w:firstLine="708"/>
        <w:jc w:val="both"/>
        <w:rPr>
          <w:sz w:val="26"/>
          <w:szCs w:val="26"/>
        </w:rPr>
      </w:pPr>
      <w:r w:rsidRPr="00A70119">
        <w:rPr>
          <w:sz w:val="26"/>
          <w:szCs w:val="26"/>
        </w:rPr>
        <w:t>3.4. На основании полученных рекомендаций Комиссии глава ОМСУ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и/или объекта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исполнения административной процедуры составляет не более 120 рабочих дней со дня получения в ОМСУ от заявителя документов, обязанность по представлению которых возложена на заявителя, не более 120 </w:t>
      </w:r>
      <w:r w:rsidRPr="00A70119">
        <w:rPr>
          <w:rFonts w:ascii="Times New Roman" w:hAnsi="Times New Roman"/>
          <w:b/>
          <w:sz w:val="26"/>
          <w:szCs w:val="26"/>
        </w:rPr>
        <w:t>рабочих дней со дня получения из МФЦ полного комплекта документов, необходимых для принятия решения</w:t>
      </w:r>
      <w:r w:rsidRPr="00A70119">
        <w:rPr>
          <w:rFonts w:ascii="Times New Roman" w:hAnsi="Times New Roman"/>
          <w:sz w:val="26"/>
          <w:szCs w:val="26"/>
        </w:rPr>
        <w:t xml:space="preserve"> </w:t>
      </w:r>
      <w:r w:rsidRPr="00A70119">
        <w:rPr>
          <w:rFonts w:ascii="Times New Roman" w:hAnsi="Times New Roman"/>
          <w:b/>
          <w:sz w:val="26"/>
          <w:szCs w:val="26"/>
        </w:rPr>
        <w:t>(при подаче документов через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Результатом административной процедуры является принятие </w:t>
      </w:r>
      <w:r w:rsidRPr="00A70119">
        <w:rPr>
          <w:rFonts w:ascii="Times New Roman" w:hAnsi="Times New Roman"/>
          <w:i/>
          <w:sz w:val="26"/>
          <w:szCs w:val="26"/>
        </w:rPr>
        <w:t>ОМСУ</w:t>
      </w:r>
      <w:r w:rsidRPr="00A70119">
        <w:rPr>
          <w:rFonts w:ascii="Times New Roman" w:hAnsi="Times New Roman"/>
          <w:sz w:val="26"/>
          <w:szCs w:val="26"/>
        </w:rPr>
        <w:t xml:space="preserve">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 и направление принятого решения для выдачи его заявителю.</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Выдача заявителю результата предоставления муниципальной услуги</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3.5. </w:t>
      </w:r>
      <w:proofErr w:type="gramStart"/>
      <w:r w:rsidRPr="00A70119">
        <w:rPr>
          <w:rFonts w:ascii="Times New Roman" w:hAnsi="Times New Roman"/>
          <w:sz w:val="26"/>
          <w:szCs w:val="26"/>
        </w:rPr>
        <w:t>Основанием начала исполнения административной процедуры является поступление специалисту,</w:t>
      </w:r>
      <w:r w:rsidRPr="00A70119">
        <w:rPr>
          <w:rFonts w:ascii="Times New Roman" w:hAnsi="Times New Roman"/>
          <w:i/>
          <w:sz w:val="26"/>
          <w:szCs w:val="26"/>
        </w:rPr>
        <w:t xml:space="preserve"> </w:t>
      </w:r>
      <w:r w:rsidRPr="00A70119">
        <w:rPr>
          <w:rFonts w:ascii="Times New Roman" w:hAnsi="Times New Roman"/>
          <w:sz w:val="26"/>
          <w:szCs w:val="26"/>
        </w:rPr>
        <w:t>ответственному за выдачу результата предоставления услуги,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 (далее - документ, являющийся результатом предоставления услуги).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Административная процедура исполняется специалистом, ответственным за выдачу результата предоставления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A70119">
        <w:rPr>
          <w:rFonts w:ascii="Times New Roman" w:hAnsi="Times New Roman"/>
          <w:i/>
          <w:sz w:val="26"/>
          <w:szCs w:val="26"/>
        </w:rPr>
        <w:t xml:space="preserve"> </w:t>
      </w:r>
      <w:r w:rsidRPr="00A70119">
        <w:rPr>
          <w:rFonts w:ascii="Times New Roman" w:hAnsi="Times New Roman"/>
          <w:sz w:val="26"/>
          <w:szCs w:val="26"/>
        </w:rPr>
        <w:t>информирует заявителя о дате, с которой заявитель может получить документ, являющийся результатом предоставления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 xml:space="preserve">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w:t>
      </w:r>
      <w:r w:rsidRPr="00A70119">
        <w:rPr>
          <w:rFonts w:ascii="Times New Roman" w:hAnsi="Times New Roman"/>
          <w:sz w:val="26"/>
          <w:szCs w:val="26"/>
        </w:rPr>
        <w:lastRenderedPageBreak/>
        <w:t>услуги, направляется по почте заказным письмом с уведомлением.</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исполнения административной процедуры составляет не более трех рабочих дней.</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Результатом исполнения административной процедуры является выдача заявителю решения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Блок-схема предоставления муниципальной услуги приведена в Приложении 3 к административному регламенту.</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 xml:space="preserve">4. Формы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исполнением административного регламента</w:t>
      </w: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 xml:space="preserve">Порядок осуществления текущего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4.1. Текущий </w:t>
      </w: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A70119">
        <w:rPr>
          <w:rFonts w:ascii="Times New Roman" w:hAnsi="Times New Roman"/>
          <w:i/>
          <w:sz w:val="26"/>
          <w:szCs w:val="26"/>
        </w:rPr>
        <w:t>руководителем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деятельностью </w:t>
      </w:r>
      <w:r w:rsidRPr="00A70119">
        <w:rPr>
          <w:rFonts w:ascii="Times New Roman" w:hAnsi="Times New Roman"/>
          <w:i/>
          <w:sz w:val="26"/>
          <w:szCs w:val="26"/>
        </w:rPr>
        <w:t>ОМСУ</w:t>
      </w:r>
      <w:r w:rsidRPr="00A70119">
        <w:rPr>
          <w:rFonts w:ascii="Times New Roman" w:hAnsi="Times New Roman"/>
          <w:sz w:val="26"/>
          <w:szCs w:val="26"/>
        </w:rPr>
        <w:t xml:space="preserve"> по предоставлению муниципальной услуги осуществляется </w:t>
      </w:r>
      <w:r w:rsidRPr="00A70119">
        <w:rPr>
          <w:rFonts w:ascii="Times New Roman" w:hAnsi="Times New Roman"/>
          <w:i/>
          <w:sz w:val="26"/>
          <w:szCs w:val="26"/>
        </w:rPr>
        <w:t>заместителем Главы муниципального образования</w:t>
      </w:r>
      <w:r w:rsidRPr="00A70119">
        <w:rPr>
          <w:rFonts w:ascii="Times New Roman" w:hAnsi="Times New Roman"/>
          <w:sz w:val="26"/>
          <w:szCs w:val="26"/>
        </w:rPr>
        <w:t xml:space="preserve">, курирующим работу </w:t>
      </w:r>
      <w:r w:rsidRPr="00A70119">
        <w:rPr>
          <w:rFonts w:ascii="Times New Roman" w:hAnsi="Times New Roman"/>
          <w:i/>
          <w:sz w:val="26"/>
          <w:szCs w:val="26"/>
        </w:rPr>
        <w:t>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исполнением настоящего административного регламента сотрудниками МФЦ осуществляется руководителем МФЦ.</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Порядок и периодичность осуществления плановых и внеплановых проверок полноты и качества предоставления муниципальной услуги</w:t>
      </w:r>
    </w:p>
    <w:p w:rsidR="00F53F2F" w:rsidRPr="00A70119" w:rsidRDefault="00F53F2F" w:rsidP="00305B59">
      <w:pPr>
        <w:pStyle w:val="ConsPlusNormal"/>
        <w:ind w:firstLine="709"/>
        <w:jc w:val="both"/>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Ответственность должностных лиц</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4.3. </w:t>
      </w:r>
      <w:r w:rsidRPr="00A70119">
        <w:rPr>
          <w:rFonts w:ascii="Times New Roman" w:hAnsi="Times New Roman"/>
          <w:i/>
          <w:sz w:val="26"/>
          <w:szCs w:val="26"/>
        </w:rPr>
        <w:t>Специалист, ответственный за прием документов,</w:t>
      </w:r>
      <w:r w:rsidRPr="00A70119">
        <w:rPr>
          <w:rFonts w:ascii="Times New Roman" w:hAnsi="Times New Roman"/>
          <w:sz w:val="26"/>
          <w:szCs w:val="26"/>
        </w:rPr>
        <w:t xml:space="preserve"> несет ответственность за сохранность принятых документов, порядок и сроки их приема и направления их </w:t>
      </w:r>
      <w:r w:rsidRPr="00A70119">
        <w:rPr>
          <w:rFonts w:ascii="Times New Roman" w:hAnsi="Times New Roman"/>
          <w:i/>
          <w:sz w:val="26"/>
          <w:szCs w:val="26"/>
        </w:rPr>
        <w:t>специалисту, ответственному за межведомственное взаимодействие</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i/>
          <w:sz w:val="26"/>
          <w:szCs w:val="26"/>
        </w:rPr>
        <w:t>Специалист ОМСУ, ответственный за принятие решения о предоставлении муниципальной услуги,</w:t>
      </w:r>
      <w:r w:rsidRPr="00A70119">
        <w:rPr>
          <w:rFonts w:ascii="Times New Roman" w:hAnsi="Times New Roman"/>
          <w:sz w:val="26"/>
          <w:szCs w:val="2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 xml:space="preserve">Требования к порядку и формам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предоставлением муниципальной услуги, в том числе со стороны граждан, их объединений и организаций</w:t>
      </w:r>
    </w:p>
    <w:p w:rsidR="00F53F2F" w:rsidRPr="00A70119" w:rsidRDefault="00F53F2F" w:rsidP="00305B59">
      <w:pPr>
        <w:pStyle w:val="ConsPlusNormal"/>
        <w:ind w:firstLine="540"/>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4.4. Граждане, юридические лица, их объединения и организации в случае </w:t>
      </w:r>
      <w:proofErr w:type="gramStart"/>
      <w:r w:rsidRPr="00A70119">
        <w:rPr>
          <w:rFonts w:ascii="Times New Roman" w:hAnsi="Times New Roman"/>
          <w:sz w:val="26"/>
          <w:szCs w:val="26"/>
        </w:rPr>
        <w:t>выявления фактов нарушения порядка предоставления муниципальной услуги</w:t>
      </w:r>
      <w:proofErr w:type="gramEnd"/>
      <w:r w:rsidRPr="00A70119">
        <w:rPr>
          <w:rFonts w:ascii="Times New Roman" w:hAnsi="Times New Roman"/>
          <w:sz w:val="26"/>
          <w:szCs w:val="2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Общественный </w:t>
      </w: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A70119">
        <w:rPr>
          <w:rFonts w:ascii="Times New Roman" w:hAnsi="Times New Roman"/>
          <w:sz w:val="26"/>
          <w:szCs w:val="26"/>
        </w:rPr>
        <w:t>предоставления муниципальной услуги, выработанные в ходе проведения таких мероприятий учитываются</w:t>
      </w:r>
      <w:proofErr w:type="gramEnd"/>
      <w:r w:rsidRPr="00A70119">
        <w:rPr>
          <w:rFonts w:ascii="Times New Roman" w:hAnsi="Times New Roman"/>
          <w:sz w:val="26"/>
          <w:szCs w:val="2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A70119">
        <w:rPr>
          <w:rFonts w:ascii="Times New Roman" w:hAnsi="Times New Roman"/>
          <w:b/>
          <w:i/>
          <w:sz w:val="26"/>
          <w:szCs w:val="26"/>
        </w:rPr>
        <w:t>МФЦ</w:t>
      </w:r>
      <w:r w:rsidRPr="00A70119">
        <w:rPr>
          <w:rFonts w:ascii="Times New Roman" w:hAnsi="Times New Roman"/>
          <w:sz w:val="26"/>
          <w:szCs w:val="26"/>
        </w:rPr>
        <w:t>, участвующими в предоставлении муниципальной услуги, в дальнейшей работе по предоставлению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5. Досудебный порядок обжалования решения и действия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(бездействия) органа, представляющего муниципальную услугу,</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а также должностных лиц и муниципальных служащих,</w:t>
      </w:r>
    </w:p>
    <w:p w:rsidR="00F53F2F" w:rsidRPr="00A70119" w:rsidRDefault="00F53F2F" w:rsidP="00305B59">
      <w:pPr>
        <w:pStyle w:val="ConsPlusNormal"/>
        <w:ind w:firstLine="709"/>
        <w:jc w:val="center"/>
        <w:rPr>
          <w:rFonts w:ascii="Times New Roman" w:hAnsi="Times New Roman"/>
          <w:b/>
          <w:sz w:val="26"/>
          <w:szCs w:val="26"/>
        </w:rPr>
      </w:pPr>
      <w:proofErr w:type="gramStart"/>
      <w:r w:rsidRPr="00A70119">
        <w:rPr>
          <w:rFonts w:ascii="Times New Roman" w:hAnsi="Times New Roman"/>
          <w:b/>
          <w:sz w:val="26"/>
          <w:szCs w:val="26"/>
        </w:rPr>
        <w:t>обеспечивающих</w:t>
      </w:r>
      <w:proofErr w:type="gramEnd"/>
      <w:r w:rsidRPr="00A70119">
        <w:rPr>
          <w:rFonts w:ascii="Times New Roman" w:hAnsi="Times New Roman"/>
          <w:b/>
          <w:sz w:val="26"/>
          <w:szCs w:val="26"/>
        </w:rPr>
        <w:t xml:space="preserve"> ее предоставление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A70119">
        <w:rPr>
          <w:rFonts w:ascii="Times New Roman" w:hAnsi="Times New Roman"/>
          <w:b/>
          <w:i/>
          <w:sz w:val="26"/>
          <w:szCs w:val="26"/>
        </w:rPr>
        <w:t>МФЦ</w:t>
      </w:r>
      <w:r w:rsidRPr="00A70119">
        <w:rPr>
          <w:rFonts w:ascii="Times New Roman" w:hAnsi="Times New Roman"/>
          <w:sz w:val="26"/>
          <w:szCs w:val="26"/>
        </w:rPr>
        <w:t xml:space="preserve">, </w:t>
      </w:r>
      <w:r w:rsidRPr="00A70119">
        <w:rPr>
          <w:rFonts w:ascii="Times New Roman" w:hAnsi="Times New Roman"/>
          <w:i/>
          <w:sz w:val="26"/>
          <w:szCs w:val="26"/>
        </w:rPr>
        <w:t>ОМСУ</w:t>
      </w:r>
      <w:r w:rsidRPr="00A70119">
        <w:rPr>
          <w:rFonts w:ascii="Times New Roman" w:hAnsi="Times New Roman"/>
          <w:sz w:val="26"/>
          <w:szCs w:val="26"/>
        </w:rPr>
        <w:t xml:space="preserve"> в досудебном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Жалоба может быть направлена по почте, </w:t>
      </w:r>
      <w:r w:rsidRPr="00A70119">
        <w:rPr>
          <w:rFonts w:ascii="Times New Roman" w:hAnsi="Times New Roman"/>
          <w:b/>
          <w:i/>
          <w:sz w:val="26"/>
          <w:szCs w:val="26"/>
        </w:rPr>
        <w:t>через МФЦ</w:t>
      </w:r>
      <w:r w:rsidRPr="00A70119">
        <w:rPr>
          <w:rFonts w:ascii="Times New Roman" w:hAnsi="Times New Roman"/>
          <w:sz w:val="26"/>
          <w:szCs w:val="2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нарушение срока регистрации запроса заявителя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lastRenderedPageBreak/>
        <w:t>2) нарушение срока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A70119">
        <w:rPr>
          <w:rFonts w:ascii="Times New Roman" w:hAnsi="Times New Roman"/>
          <w:b/>
          <w:i/>
          <w:sz w:val="26"/>
          <w:szCs w:val="26"/>
        </w:rPr>
        <w:t>через МФЦ</w:t>
      </w:r>
      <w:r w:rsidRPr="00A70119">
        <w:rPr>
          <w:rFonts w:ascii="Times New Roman" w:hAnsi="Times New Roman"/>
          <w:sz w:val="26"/>
          <w:szCs w:val="2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A70119">
        <w:rPr>
          <w:rFonts w:ascii="Times New Roman" w:hAnsi="Times New Roman"/>
          <w:sz w:val="26"/>
          <w:szCs w:val="2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Жалоба должна содержать: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w:t>
      </w:r>
      <w:r w:rsidRPr="00A70119">
        <w:rPr>
          <w:rFonts w:ascii="Times New Roman" w:hAnsi="Times New Roman"/>
          <w:sz w:val="26"/>
          <w:szCs w:val="26"/>
        </w:rPr>
        <w:lastRenderedPageBreak/>
        <w:t>обжалуются;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Заявитель вправе запрашивать и получать информацию и документы, необходимые для обоснования и рассмотрения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70119">
        <w:rPr>
          <w:rFonts w:ascii="Times New Roman" w:hAnsi="Times New Roman"/>
          <w:sz w:val="26"/>
          <w:szCs w:val="26"/>
        </w:rPr>
        <w:t>представлена</w:t>
      </w:r>
      <w:proofErr w:type="gramEnd"/>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оформленная в соответствии с законодательством Российской Федерации доверенность (для физических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поступлении жалобы через МФЦ, многофункциональный центр </w:t>
      </w:r>
      <w:r w:rsidRPr="00A70119">
        <w:rPr>
          <w:rFonts w:ascii="Times New Roman" w:hAnsi="Times New Roman"/>
          <w:sz w:val="26"/>
          <w:szCs w:val="26"/>
        </w:rPr>
        <w:lastRenderedPageBreak/>
        <w:t>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 результатам рассмотрения жалобы </w:t>
      </w:r>
      <w:r w:rsidRPr="00A70119">
        <w:rPr>
          <w:rFonts w:ascii="Times New Roman" w:hAnsi="Times New Roman"/>
          <w:i/>
          <w:sz w:val="26"/>
          <w:szCs w:val="26"/>
        </w:rPr>
        <w:t>ОМСУ</w:t>
      </w:r>
      <w:r w:rsidRPr="00A70119">
        <w:rPr>
          <w:rFonts w:ascii="Times New Roman" w:hAnsi="Times New Roman"/>
          <w:sz w:val="26"/>
          <w:szCs w:val="26"/>
        </w:rPr>
        <w:t xml:space="preserve"> может быть принято одно из следующих решений:</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отказать в удовлетворении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Уполномоченный на рассмотрение жалобы орган отказывает в удовлетворении жалобы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вступившего в законную силу решения суда по жалобе о том же предмете и по тем же основаниям;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подача жалобы лицом, полномочия которого не подтверждены в порядке, установленном законодательством Российской Федерации;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Уполномоченный на рассмотрение жалобы орган вправе оставить жалобу без ответа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Основания для приостановления рассмотрения жалобы не предусмотрены.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outlineLvl w:val="0"/>
        <w:rPr>
          <w:rFonts w:ascii="Times New Roman" w:hAnsi="Times New Roman"/>
          <w:sz w:val="26"/>
          <w:szCs w:val="26"/>
        </w:rPr>
      </w:pPr>
      <w:r w:rsidRPr="00A70119">
        <w:rPr>
          <w:rFonts w:ascii="Times New Roman" w:hAnsi="Times New Roman"/>
          <w:sz w:val="26"/>
          <w:szCs w:val="26"/>
        </w:rPr>
        <w:br w:type="page"/>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1</w:t>
      </w:r>
    </w:p>
    <w:p w:rsidR="00F53F2F" w:rsidRPr="00A70119" w:rsidRDefault="00F53F2F" w:rsidP="00305B59">
      <w:pPr>
        <w:autoSpaceDE w:val="0"/>
        <w:autoSpaceDN w:val="0"/>
        <w:adjustRightInd w:val="0"/>
        <w:ind w:firstLine="709"/>
        <w:jc w:val="right"/>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autoSpaceDE w:val="0"/>
        <w:autoSpaceDN w:val="0"/>
        <w:adjustRightInd w:val="0"/>
        <w:ind w:firstLine="709"/>
        <w:jc w:val="right"/>
        <w:rPr>
          <w:sz w:val="26"/>
          <w:szCs w:val="26"/>
        </w:rPr>
      </w:pPr>
    </w:p>
    <w:p w:rsidR="00F53F2F" w:rsidRPr="00A70119" w:rsidRDefault="00F53F2F" w:rsidP="00305B59">
      <w:pPr>
        <w:pStyle w:val="af3"/>
        <w:widowControl w:val="0"/>
        <w:spacing w:before="0" w:beforeAutospacing="0" w:after="0" w:afterAutospacing="0"/>
        <w:ind w:firstLine="284"/>
        <w:jc w:val="center"/>
        <w:rPr>
          <w:b/>
          <w:sz w:val="26"/>
          <w:szCs w:val="26"/>
        </w:rPr>
      </w:pPr>
    </w:p>
    <w:p w:rsidR="00F53F2F" w:rsidRPr="0006144B" w:rsidRDefault="00F53F2F" w:rsidP="00305B59">
      <w:pPr>
        <w:pStyle w:val="af3"/>
        <w:widowControl w:val="0"/>
        <w:spacing w:before="0" w:beforeAutospacing="0" w:after="0" w:afterAutospacing="0"/>
        <w:ind w:firstLine="284"/>
        <w:jc w:val="center"/>
        <w:rPr>
          <w:b/>
          <w:i/>
          <w:sz w:val="26"/>
          <w:szCs w:val="26"/>
        </w:rPr>
      </w:pPr>
      <w:r w:rsidRPr="0006144B">
        <w:rPr>
          <w:b/>
          <w:sz w:val="26"/>
          <w:szCs w:val="26"/>
        </w:rPr>
        <w:t xml:space="preserve">Общая информация </w:t>
      </w:r>
      <w:proofErr w:type="gramStart"/>
      <w:r w:rsidRPr="0006144B">
        <w:rPr>
          <w:b/>
          <w:sz w:val="26"/>
          <w:szCs w:val="26"/>
        </w:rPr>
        <w:t>о</w:t>
      </w:r>
      <w:proofErr w:type="gramEnd"/>
      <w:r w:rsidRPr="0006144B">
        <w:rPr>
          <w:b/>
          <w:sz w:val="26"/>
          <w:szCs w:val="26"/>
        </w:rPr>
        <w:t xml:space="preserve"> администрации </w:t>
      </w:r>
      <w:r w:rsidR="00556542">
        <w:rPr>
          <w:b/>
          <w:sz w:val="26"/>
          <w:szCs w:val="26"/>
        </w:rPr>
        <w:t>Зеньковского</w:t>
      </w:r>
      <w:r w:rsidRPr="0006144B">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7"/>
        <w:gridCol w:w="4424"/>
      </w:tblGrid>
      <w:tr w:rsidR="00F53F2F" w:rsidRPr="0006144B" w:rsidTr="00E66A7A">
        <w:tc>
          <w:tcPr>
            <w:tcW w:w="2689" w:type="pct"/>
          </w:tcPr>
          <w:p w:rsidR="00F53F2F" w:rsidRPr="008643DF"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Почтовый адрес для направления корреспонденции</w:t>
            </w:r>
          </w:p>
        </w:tc>
        <w:tc>
          <w:tcPr>
            <w:tcW w:w="2311" w:type="pct"/>
          </w:tcPr>
          <w:p w:rsidR="00F53F2F" w:rsidRPr="0006144B" w:rsidRDefault="001D6A10" w:rsidP="001D6A10">
            <w:pPr>
              <w:jc w:val="both"/>
              <w:rPr>
                <w:sz w:val="26"/>
                <w:szCs w:val="26"/>
              </w:rPr>
            </w:pPr>
            <w:r>
              <w:rPr>
                <w:sz w:val="26"/>
                <w:szCs w:val="26"/>
              </w:rPr>
              <w:t>676990,</w:t>
            </w:r>
            <w:r w:rsidR="00F53F2F" w:rsidRPr="0006144B">
              <w:rPr>
                <w:sz w:val="26"/>
                <w:szCs w:val="26"/>
              </w:rPr>
              <w:t xml:space="preserve"> Амурская область</w:t>
            </w:r>
            <w:r w:rsidR="00F53F2F">
              <w:rPr>
                <w:sz w:val="26"/>
                <w:szCs w:val="26"/>
              </w:rPr>
              <w:t>,</w:t>
            </w:r>
            <w:r w:rsidR="00F53F2F" w:rsidRPr="0006144B">
              <w:rPr>
                <w:sz w:val="26"/>
                <w:szCs w:val="26"/>
              </w:rPr>
              <w:t xml:space="preserve"> Константиновский район</w:t>
            </w:r>
            <w:r w:rsidR="00F53F2F">
              <w:rPr>
                <w:sz w:val="26"/>
                <w:szCs w:val="26"/>
              </w:rPr>
              <w:t>,</w:t>
            </w:r>
            <w:r w:rsidR="00F53F2F" w:rsidRPr="0006144B">
              <w:rPr>
                <w:sz w:val="26"/>
                <w:szCs w:val="26"/>
              </w:rPr>
              <w:t xml:space="preserve">  село </w:t>
            </w:r>
            <w:proofErr w:type="spellStart"/>
            <w:r>
              <w:rPr>
                <w:sz w:val="26"/>
                <w:szCs w:val="26"/>
              </w:rPr>
              <w:t>Зеньковка</w:t>
            </w:r>
            <w:proofErr w:type="spellEnd"/>
            <w:r w:rsidR="00F53F2F">
              <w:rPr>
                <w:sz w:val="26"/>
                <w:szCs w:val="26"/>
              </w:rPr>
              <w:t>,</w:t>
            </w:r>
            <w:r w:rsidR="00F53F2F"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1D6A10" w:rsidRPr="0006144B" w:rsidTr="00E66A7A">
        <w:tc>
          <w:tcPr>
            <w:tcW w:w="2689" w:type="pct"/>
          </w:tcPr>
          <w:p w:rsidR="001D6A10" w:rsidRPr="008643DF" w:rsidRDefault="001D6A10" w:rsidP="00E66A7A">
            <w:pPr>
              <w:pStyle w:val="af3"/>
              <w:widowControl w:val="0"/>
              <w:spacing w:before="0" w:beforeAutospacing="0" w:after="0" w:afterAutospacing="0"/>
              <w:jc w:val="left"/>
              <w:rPr>
                <w:sz w:val="26"/>
                <w:szCs w:val="26"/>
                <w:lang w:val="ru-RU"/>
              </w:rPr>
            </w:pPr>
            <w:r w:rsidRPr="00E450C7">
              <w:rPr>
                <w:sz w:val="26"/>
                <w:szCs w:val="26"/>
                <w:lang w:val="ru-RU"/>
              </w:rPr>
              <w:t>Фактический адрес месторасположения</w:t>
            </w:r>
          </w:p>
        </w:tc>
        <w:tc>
          <w:tcPr>
            <w:tcW w:w="2311" w:type="pct"/>
          </w:tcPr>
          <w:p w:rsidR="001D6A10" w:rsidRPr="0006144B" w:rsidRDefault="001D6A10" w:rsidP="001D6A10">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proofErr w:type="spellStart"/>
            <w:r>
              <w:rPr>
                <w:sz w:val="26"/>
                <w:szCs w:val="26"/>
              </w:rPr>
              <w:t>Зеньковка</w:t>
            </w:r>
            <w:proofErr w:type="spellEnd"/>
            <w:r>
              <w:rPr>
                <w:sz w:val="26"/>
                <w:szCs w:val="26"/>
              </w:rPr>
              <w:t>,</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F53F2F" w:rsidRPr="0006144B" w:rsidTr="00E66A7A">
        <w:tc>
          <w:tcPr>
            <w:tcW w:w="2689" w:type="pct"/>
          </w:tcPr>
          <w:p w:rsidR="00F53F2F" w:rsidRPr="008643DF"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Адрес электронной почты для направления корреспонденции</w:t>
            </w:r>
          </w:p>
        </w:tc>
        <w:tc>
          <w:tcPr>
            <w:tcW w:w="2311" w:type="pct"/>
          </w:tcPr>
          <w:p w:rsidR="00F53F2F" w:rsidRPr="0006144B" w:rsidRDefault="001D6A10" w:rsidP="00E66A7A">
            <w:pPr>
              <w:rPr>
                <w:sz w:val="26"/>
                <w:szCs w:val="26"/>
              </w:rPr>
            </w:pPr>
            <w:proofErr w:type="spellStart"/>
            <w:r>
              <w:rPr>
                <w:sz w:val="26"/>
                <w:szCs w:val="26"/>
                <w:lang w:val="en-US"/>
              </w:rPr>
              <w:t>zenkovkaselsovet</w:t>
            </w:r>
            <w:proofErr w:type="spellEnd"/>
            <w:r w:rsidRPr="001D6A10">
              <w:rPr>
                <w:sz w:val="26"/>
                <w:szCs w:val="26"/>
              </w:rPr>
              <w:t>@</w:t>
            </w:r>
            <w:r>
              <w:rPr>
                <w:sz w:val="26"/>
                <w:szCs w:val="26"/>
                <w:lang w:val="en-US"/>
              </w:rPr>
              <w:t>rambler</w:t>
            </w:r>
            <w:r w:rsidRPr="001D6A10">
              <w:rPr>
                <w:sz w:val="26"/>
                <w:szCs w:val="26"/>
              </w:rPr>
              <w:t>.</w:t>
            </w:r>
            <w:proofErr w:type="spellStart"/>
            <w:r>
              <w:rPr>
                <w:sz w:val="26"/>
                <w:szCs w:val="26"/>
                <w:lang w:val="en-US"/>
              </w:rPr>
              <w:t>ru</w:t>
            </w:r>
            <w:proofErr w:type="spellEnd"/>
            <w:r w:rsidR="00F53F2F" w:rsidRPr="0006144B">
              <w:rPr>
                <w:sz w:val="26"/>
                <w:szCs w:val="26"/>
              </w:rPr>
              <w:t xml:space="preserve"> </w:t>
            </w:r>
          </w:p>
        </w:tc>
      </w:tr>
      <w:tr w:rsidR="00F53F2F" w:rsidRPr="0006144B" w:rsidTr="00E66A7A">
        <w:tc>
          <w:tcPr>
            <w:tcW w:w="2689" w:type="pct"/>
          </w:tcPr>
          <w:p w:rsidR="00F53F2F" w:rsidRPr="008643DF"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Телефон для справок</w:t>
            </w:r>
          </w:p>
        </w:tc>
        <w:tc>
          <w:tcPr>
            <w:tcW w:w="2311" w:type="pct"/>
          </w:tcPr>
          <w:p w:rsidR="00F53F2F" w:rsidRPr="001D6A10" w:rsidRDefault="00F53F2F" w:rsidP="00FE3928">
            <w:pPr>
              <w:rPr>
                <w:sz w:val="26"/>
                <w:szCs w:val="26"/>
                <w:lang w:val="en-US"/>
              </w:rPr>
            </w:pPr>
            <w:r>
              <w:rPr>
                <w:sz w:val="26"/>
                <w:szCs w:val="26"/>
              </w:rPr>
              <w:t>8(41639)9</w:t>
            </w:r>
            <w:r w:rsidR="001D6A10">
              <w:rPr>
                <w:sz w:val="26"/>
                <w:szCs w:val="26"/>
                <w:lang w:val="en-US"/>
              </w:rPr>
              <w:t>3</w:t>
            </w:r>
            <w:r w:rsidRPr="00C37AAD">
              <w:rPr>
                <w:sz w:val="26"/>
                <w:szCs w:val="26"/>
              </w:rPr>
              <w:t>-</w:t>
            </w:r>
            <w:r w:rsidR="001D6A10">
              <w:rPr>
                <w:sz w:val="26"/>
                <w:szCs w:val="26"/>
                <w:lang w:val="en-US"/>
              </w:rPr>
              <w:t>6</w:t>
            </w:r>
            <w:r w:rsidRPr="00C37AAD">
              <w:rPr>
                <w:sz w:val="26"/>
                <w:szCs w:val="26"/>
              </w:rPr>
              <w:t>-</w:t>
            </w:r>
            <w:r w:rsidR="001D6A10">
              <w:rPr>
                <w:sz w:val="26"/>
                <w:szCs w:val="26"/>
                <w:lang w:val="en-US"/>
              </w:rPr>
              <w:t>80</w:t>
            </w:r>
          </w:p>
        </w:tc>
      </w:tr>
      <w:tr w:rsidR="00F53F2F" w:rsidRPr="0006144B" w:rsidTr="00E66A7A">
        <w:tc>
          <w:tcPr>
            <w:tcW w:w="2689" w:type="pct"/>
          </w:tcPr>
          <w:p w:rsidR="00F53F2F" w:rsidRPr="008643DF"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Телефоны отделов или иных структурных подразделений</w:t>
            </w:r>
          </w:p>
        </w:tc>
        <w:tc>
          <w:tcPr>
            <w:tcW w:w="2311" w:type="pct"/>
          </w:tcPr>
          <w:p w:rsidR="00F53F2F" w:rsidRPr="001D6A10" w:rsidRDefault="00F53F2F" w:rsidP="00E66A7A">
            <w:pPr>
              <w:rPr>
                <w:sz w:val="26"/>
                <w:szCs w:val="26"/>
              </w:rPr>
            </w:pPr>
            <w:r w:rsidRPr="001D6A10">
              <w:rPr>
                <w:sz w:val="26"/>
                <w:szCs w:val="26"/>
              </w:rPr>
              <w:t>-</w:t>
            </w:r>
          </w:p>
        </w:tc>
      </w:tr>
      <w:tr w:rsidR="00F53F2F" w:rsidRPr="0006144B" w:rsidTr="00E66A7A">
        <w:tc>
          <w:tcPr>
            <w:tcW w:w="2689" w:type="pct"/>
          </w:tcPr>
          <w:p w:rsidR="00F53F2F" w:rsidRPr="008643DF"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Официальный сайт в сети Интернет (если имеется)</w:t>
            </w:r>
          </w:p>
        </w:tc>
        <w:tc>
          <w:tcPr>
            <w:tcW w:w="2311" w:type="pct"/>
          </w:tcPr>
          <w:p w:rsidR="00F53F2F" w:rsidRPr="00FE3928" w:rsidRDefault="00F53F2F" w:rsidP="00FE3928">
            <w:pPr>
              <w:rPr>
                <w:sz w:val="26"/>
                <w:szCs w:val="26"/>
              </w:rPr>
            </w:pPr>
            <w:proofErr w:type="spellStart"/>
            <w:r>
              <w:rPr>
                <w:sz w:val="26"/>
                <w:szCs w:val="26"/>
                <w:lang w:val="en-US"/>
              </w:rPr>
              <w:t>konst</w:t>
            </w:r>
            <w:proofErr w:type="spellEnd"/>
            <w:r w:rsidRPr="00FE3928">
              <w:rPr>
                <w:sz w:val="26"/>
                <w:szCs w:val="26"/>
              </w:rPr>
              <w:t>-</w:t>
            </w:r>
            <w:proofErr w:type="spellStart"/>
            <w:r>
              <w:rPr>
                <w:sz w:val="26"/>
                <w:szCs w:val="26"/>
                <w:lang w:val="en-US"/>
              </w:rPr>
              <w:t>adm</w:t>
            </w:r>
            <w:proofErr w:type="spellEnd"/>
            <w:r w:rsidRPr="00FE3928">
              <w:rPr>
                <w:sz w:val="26"/>
                <w:szCs w:val="26"/>
              </w:rPr>
              <w:t>.</w:t>
            </w:r>
            <w:proofErr w:type="spellStart"/>
            <w:r>
              <w:rPr>
                <w:sz w:val="26"/>
                <w:szCs w:val="26"/>
                <w:lang w:val="en-US"/>
              </w:rPr>
              <w:t>ru</w:t>
            </w:r>
            <w:proofErr w:type="spellEnd"/>
            <w:r w:rsidRPr="00FE3928">
              <w:rPr>
                <w:sz w:val="26"/>
                <w:szCs w:val="26"/>
              </w:rPr>
              <w:t xml:space="preserve"> </w:t>
            </w:r>
            <w:r>
              <w:rPr>
                <w:sz w:val="26"/>
                <w:szCs w:val="26"/>
              </w:rPr>
              <w:t>(по соглашению)</w:t>
            </w:r>
          </w:p>
        </w:tc>
      </w:tr>
      <w:tr w:rsidR="001D6A10" w:rsidRPr="0006144B" w:rsidTr="00E66A7A">
        <w:tc>
          <w:tcPr>
            <w:tcW w:w="2689" w:type="pct"/>
          </w:tcPr>
          <w:p w:rsidR="001D6A10" w:rsidRPr="008643DF" w:rsidRDefault="001D6A10" w:rsidP="00E66A7A">
            <w:pPr>
              <w:pStyle w:val="af3"/>
              <w:widowControl w:val="0"/>
              <w:spacing w:before="0" w:beforeAutospacing="0" w:after="0" w:afterAutospacing="0"/>
              <w:jc w:val="left"/>
              <w:rPr>
                <w:sz w:val="26"/>
                <w:szCs w:val="26"/>
                <w:lang w:val="ru-RU"/>
              </w:rPr>
            </w:pPr>
            <w:r w:rsidRPr="00E450C7">
              <w:rPr>
                <w:sz w:val="26"/>
                <w:szCs w:val="26"/>
                <w:lang w:val="ru-RU"/>
              </w:rPr>
              <w:t>ФИО и должность руководителя органа</w:t>
            </w:r>
          </w:p>
        </w:tc>
        <w:tc>
          <w:tcPr>
            <w:tcW w:w="2311" w:type="pct"/>
          </w:tcPr>
          <w:p w:rsidR="001D6A10" w:rsidRPr="001D6A10" w:rsidRDefault="001D6A10" w:rsidP="001D6A10">
            <w:pPr>
              <w:jc w:val="both"/>
              <w:rPr>
                <w:sz w:val="26"/>
                <w:szCs w:val="26"/>
              </w:rPr>
            </w:pPr>
            <w:r>
              <w:rPr>
                <w:sz w:val="26"/>
                <w:szCs w:val="26"/>
              </w:rPr>
              <w:t>Глава Зеньковского сельсовета Полунина Наталья Викторовна</w:t>
            </w:r>
          </w:p>
        </w:tc>
      </w:tr>
    </w:tbl>
    <w:p w:rsidR="00F53F2F" w:rsidRPr="0006144B" w:rsidRDefault="00F53F2F" w:rsidP="00305B59">
      <w:pPr>
        <w:pStyle w:val="af3"/>
        <w:widowControl w:val="0"/>
        <w:spacing w:before="0" w:beforeAutospacing="0" w:after="0" w:afterAutospacing="0"/>
        <w:ind w:firstLine="284"/>
        <w:rPr>
          <w:sz w:val="26"/>
          <w:szCs w:val="26"/>
        </w:rPr>
      </w:pPr>
    </w:p>
    <w:p w:rsidR="00F53F2F" w:rsidRPr="0006144B" w:rsidRDefault="00F53F2F" w:rsidP="00305B59">
      <w:pPr>
        <w:pStyle w:val="af3"/>
        <w:widowControl w:val="0"/>
        <w:spacing w:before="0" w:beforeAutospacing="0" w:after="0" w:afterAutospacing="0"/>
        <w:ind w:firstLine="284"/>
        <w:jc w:val="center"/>
        <w:rPr>
          <w:b/>
          <w:i/>
          <w:sz w:val="26"/>
          <w:szCs w:val="26"/>
        </w:rPr>
      </w:pPr>
      <w:r w:rsidRPr="0006144B">
        <w:rPr>
          <w:b/>
          <w:sz w:val="26"/>
          <w:szCs w:val="26"/>
        </w:rPr>
        <w:t xml:space="preserve">График работы </w:t>
      </w:r>
      <w:r w:rsidRPr="0006144B">
        <w:rPr>
          <w:sz w:val="26"/>
          <w:szCs w:val="26"/>
        </w:rPr>
        <w:t xml:space="preserve">администрации </w:t>
      </w:r>
      <w:r w:rsidR="001D6A10">
        <w:rPr>
          <w:sz w:val="26"/>
          <w:szCs w:val="26"/>
        </w:rPr>
        <w:t>Зеньковского</w:t>
      </w:r>
      <w:r w:rsidRPr="0006144B">
        <w:rPr>
          <w:sz w:val="26"/>
          <w:szCs w:val="26"/>
        </w:rPr>
        <w:t xml:space="preserve"> сельсовета</w:t>
      </w:r>
      <w:r w:rsidRPr="0006144B">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F53F2F" w:rsidRPr="0006144B" w:rsidTr="00E66A7A">
        <w:tc>
          <w:tcPr>
            <w:tcW w:w="1684" w:type="pct"/>
          </w:tcPr>
          <w:p w:rsidR="00F53F2F" w:rsidRPr="008643DF"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День недели</w:t>
            </w:r>
          </w:p>
        </w:tc>
        <w:tc>
          <w:tcPr>
            <w:tcW w:w="1674" w:type="pct"/>
          </w:tcPr>
          <w:p w:rsidR="00F53F2F" w:rsidRPr="008643DF"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Часы работы (обеденный перерыв)</w:t>
            </w:r>
          </w:p>
        </w:tc>
        <w:tc>
          <w:tcPr>
            <w:tcW w:w="1642" w:type="pct"/>
          </w:tcPr>
          <w:p w:rsidR="00F53F2F" w:rsidRPr="008643DF"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Часы приема граждан</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Понедельник</w:t>
            </w:r>
          </w:p>
        </w:tc>
        <w:tc>
          <w:tcPr>
            <w:tcW w:w="1674" w:type="pct"/>
          </w:tcPr>
          <w:p w:rsidR="00F53F2F" w:rsidRPr="008643DF"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14.00-18</w:t>
            </w:r>
            <w:r w:rsidR="00F53F2F" w:rsidRPr="00E450C7">
              <w:rPr>
                <w:sz w:val="26"/>
                <w:szCs w:val="26"/>
                <w:lang w:val="ru-RU"/>
              </w:rPr>
              <w:t>.00</w:t>
            </w:r>
          </w:p>
        </w:tc>
        <w:tc>
          <w:tcPr>
            <w:tcW w:w="1642" w:type="pct"/>
          </w:tcPr>
          <w:p w:rsidR="00F53F2F" w:rsidRPr="008643DF"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Вторник</w:t>
            </w:r>
          </w:p>
        </w:tc>
        <w:tc>
          <w:tcPr>
            <w:tcW w:w="1674" w:type="pct"/>
          </w:tcPr>
          <w:p w:rsidR="00F53F2F" w:rsidRPr="008643DF"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643DF"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Среда</w:t>
            </w:r>
          </w:p>
        </w:tc>
        <w:tc>
          <w:tcPr>
            <w:tcW w:w="1674" w:type="pct"/>
          </w:tcPr>
          <w:p w:rsidR="00F53F2F" w:rsidRPr="008643DF"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643DF"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Четверг</w:t>
            </w:r>
          </w:p>
        </w:tc>
        <w:tc>
          <w:tcPr>
            <w:tcW w:w="1674" w:type="pct"/>
          </w:tcPr>
          <w:p w:rsidR="00F53F2F" w:rsidRPr="008643DF"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643DF"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Пятница</w:t>
            </w:r>
          </w:p>
        </w:tc>
        <w:tc>
          <w:tcPr>
            <w:tcW w:w="1674" w:type="pct"/>
          </w:tcPr>
          <w:p w:rsidR="00F53F2F" w:rsidRPr="008643DF"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643DF"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Суббота</w:t>
            </w:r>
          </w:p>
        </w:tc>
        <w:tc>
          <w:tcPr>
            <w:tcW w:w="1674" w:type="pct"/>
          </w:tcPr>
          <w:p w:rsidR="00F53F2F" w:rsidRPr="0006144B" w:rsidRDefault="00F53F2F" w:rsidP="00E66A7A">
            <w:pPr>
              <w:jc w:val="center"/>
              <w:rPr>
                <w:sz w:val="26"/>
                <w:szCs w:val="26"/>
              </w:rPr>
            </w:pPr>
            <w:r w:rsidRPr="0006144B">
              <w:rPr>
                <w:sz w:val="26"/>
                <w:szCs w:val="26"/>
              </w:rPr>
              <w:t>выходной</w:t>
            </w:r>
          </w:p>
        </w:tc>
        <w:tc>
          <w:tcPr>
            <w:tcW w:w="1642" w:type="pct"/>
          </w:tcPr>
          <w:p w:rsidR="00F53F2F" w:rsidRPr="0006144B" w:rsidRDefault="00F53F2F" w:rsidP="00E66A7A">
            <w:pPr>
              <w:rPr>
                <w:sz w:val="26"/>
                <w:szCs w:val="26"/>
              </w:rPr>
            </w:pPr>
            <w:r w:rsidRPr="0006144B">
              <w:rPr>
                <w:sz w:val="26"/>
                <w:szCs w:val="26"/>
              </w:rPr>
              <w:t>выходной</w:t>
            </w:r>
          </w:p>
        </w:tc>
      </w:tr>
      <w:tr w:rsidR="00F53F2F" w:rsidRPr="0006144B" w:rsidTr="00E66A7A">
        <w:tc>
          <w:tcPr>
            <w:tcW w:w="1684" w:type="pct"/>
          </w:tcPr>
          <w:p w:rsidR="00F53F2F" w:rsidRPr="008643DF" w:rsidRDefault="00F53F2F" w:rsidP="00E66A7A">
            <w:pPr>
              <w:pStyle w:val="af3"/>
              <w:widowControl w:val="0"/>
              <w:spacing w:before="0" w:beforeAutospacing="0" w:after="0" w:afterAutospacing="0"/>
              <w:rPr>
                <w:sz w:val="26"/>
                <w:szCs w:val="26"/>
                <w:lang w:val="ru-RU"/>
              </w:rPr>
            </w:pPr>
            <w:r w:rsidRPr="00E450C7">
              <w:rPr>
                <w:sz w:val="26"/>
                <w:szCs w:val="26"/>
                <w:lang w:val="ru-RU"/>
              </w:rPr>
              <w:t>Воскресенье</w:t>
            </w:r>
          </w:p>
        </w:tc>
        <w:tc>
          <w:tcPr>
            <w:tcW w:w="1674" w:type="pct"/>
          </w:tcPr>
          <w:p w:rsidR="00F53F2F" w:rsidRPr="0006144B" w:rsidRDefault="00F53F2F" w:rsidP="00E66A7A">
            <w:pPr>
              <w:rPr>
                <w:sz w:val="26"/>
                <w:szCs w:val="26"/>
              </w:rPr>
            </w:pPr>
            <w:r w:rsidRPr="0006144B">
              <w:rPr>
                <w:sz w:val="26"/>
                <w:szCs w:val="26"/>
              </w:rPr>
              <w:t xml:space="preserve">               выходной</w:t>
            </w:r>
          </w:p>
        </w:tc>
        <w:tc>
          <w:tcPr>
            <w:tcW w:w="1642" w:type="pct"/>
          </w:tcPr>
          <w:p w:rsidR="00F53F2F" w:rsidRPr="0006144B" w:rsidRDefault="00F53F2F" w:rsidP="00E66A7A">
            <w:pPr>
              <w:rPr>
                <w:sz w:val="26"/>
                <w:szCs w:val="26"/>
              </w:rPr>
            </w:pPr>
            <w:r w:rsidRPr="0006144B">
              <w:rPr>
                <w:sz w:val="26"/>
                <w:szCs w:val="26"/>
              </w:rPr>
              <w:t>выходной</w:t>
            </w:r>
          </w:p>
        </w:tc>
      </w:tr>
    </w:tbl>
    <w:p w:rsidR="00F53F2F" w:rsidRPr="0006144B"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Pr="00A70119" w:rsidRDefault="00F53F2F" w:rsidP="00305B59">
      <w:pPr>
        <w:pStyle w:val="af3"/>
        <w:widowControl w:val="0"/>
        <w:spacing w:before="0" w:beforeAutospacing="0" w:after="0" w:afterAutospacing="0"/>
        <w:rPr>
          <w:b/>
          <w:sz w:val="26"/>
          <w:szCs w:val="26"/>
        </w:rPr>
      </w:pPr>
      <w:r w:rsidRPr="00A70119">
        <w:rPr>
          <w:b/>
          <w:sz w:val="26"/>
          <w:szCs w:val="26"/>
        </w:rPr>
        <w:t>В случае организации предоставления муниципальной услуги в МФЦ:</w:t>
      </w:r>
    </w:p>
    <w:p w:rsidR="00F53F2F" w:rsidRPr="00A70119" w:rsidRDefault="00F53F2F" w:rsidP="00305B59">
      <w:pPr>
        <w:pStyle w:val="af3"/>
        <w:widowControl w:val="0"/>
        <w:spacing w:before="0" w:beforeAutospacing="0" w:after="0" w:afterAutospacing="0"/>
        <w:rPr>
          <w:b/>
          <w:sz w:val="26"/>
          <w:szCs w:val="26"/>
        </w:rPr>
      </w:pPr>
    </w:p>
    <w:p w:rsidR="00F53F2F" w:rsidRPr="0006144B" w:rsidRDefault="00F53F2F" w:rsidP="00305B59">
      <w:pPr>
        <w:pStyle w:val="af3"/>
        <w:widowControl w:val="0"/>
        <w:spacing w:before="0" w:beforeAutospacing="0" w:after="0" w:afterAutospacing="0" w:line="240" w:lineRule="auto"/>
        <w:jc w:val="center"/>
        <w:rPr>
          <w:sz w:val="26"/>
          <w:szCs w:val="26"/>
        </w:rPr>
      </w:pPr>
      <w:r w:rsidRPr="0006144B">
        <w:rPr>
          <w:sz w:val="26"/>
          <w:szCs w:val="26"/>
        </w:rPr>
        <w:t xml:space="preserve">Общая информация </w:t>
      </w:r>
    </w:p>
    <w:p w:rsidR="00F53F2F" w:rsidRPr="0006144B" w:rsidRDefault="00F53F2F" w:rsidP="00305B59">
      <w:pPr>
        <w:pStyle w:val="af3"/>
        <w:widowControl w:val="0"/>
        <w:spacing w:before="0" w:beforeAutospacing="0" w:after="0" w:afterAutospacing="0" w:line="240" w:lineRule="auto"/>
        <w:jc w:val="center"/>
        <w:rPr>
          <w:i/>
          <w:sz w:val="26"/>
          <w:szCs w:val="26"/>
        </w:rPr>
      </w:pPr>
      <w:r w:rsidRPr="0006144B">
        <w:rPr>
          <w:sz w:val="26"/>
          <w:szCs w:val="26"/>
        </w:rPr>
        <w:t>об отделении ГАУ «МФЦ Амурской области» в Константиновском районе</w:t>
      </w:r>
      <w:r w:rsidRPr="0006144B">
        <w:rPr>
          <w:i/>
          <w:sz w:val="26"/>
          <w:szCs w:val="26"/>
        </w:rPr>
        <w:t xml:space="preserve"> </w:t>
      </w:r>
    </w:p>
    <w:p w:rsidR="00F53F2F" w:rsidRPr="0006144B" w:rsidRDefault="00F53F2F" w:rsidP="00305B59">
      <w:pPr>
        <w:pStyle w:val="af3"/>
        <w:widowControl w:val="0"/>
        <w:spacing w:before="0" w:beforeAutospacing="0" w:after="0" w:afterAutospacing="0"/>
        <w:jc w:val="center"/>
        <w:rPr>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Почтовый адрес для направления корреспонденции</w:t>
            </w:r>
          </w:p>
        </w:tc>
        <w:tc>
          <w:tcPr>
            <w:tcW w:w="2392" w:type="pct"/>
          </w:tcPr>
          <w:p w:rsidR="00F53F2F" w:rsidRPr="008643DF" w:rsidRDefault="00F53F2F" w:rsidP="00E66A7A">
            <w:pPr>
              <w:pStyle w:val="af3"/>
              <w:widowControl w:val="0"/>
              <w:spacing w:before="0" w:beforeAutospacing="0" w:after="0" w:afterAutospacing="0" w:line="240" w:lineRule="auto"/>
              <w:jc w:val="center"/>
              <w:rPr>
                <w:sz w:val="26"/>
                <w:szCs w:val="26"/>
                <w:lang w:val="ru-RU"/>
              </w:rPr>
            </w:pPr>
            <w:r w:rsidRPr="00E450C7">
              <w:rPr>
                <w:sz w:val="26"/>
                <w:szCs w:val="26"/>
                <w:lang w:val="ru-RU"/>
              </w:rPr>
              <w:t xml:space="preserve">676980, Амурская область, Константиновский район, </w:t>
            </w:r>
          </w:p>
          <w:p w:rsidR="00F53F2F" w:rsidRPr="008643DF" w:rsidRDefault="00F53F2F" w:rsidP="00E66A7A">
            <w:pPr>
              <w:pStyle w:val="af3"/>
              <w:widowControl w:val="0"/>
              <w:spacing w:before="0" w:beforeAutospacing="0" w:after="0" w:afterAutospacing="0" w:line="240" w:lineRule="auto"/>
              <w:jc w:val="center"/>
              <w:rPr>
                <w:sz w:val="26"/>
                <w:szCs w:val="26"/>
                <w:lang w:val="ru-RU"/>
              </w:rPr>
            </w:pPr>
            <w:proofErr w:type="gramStart"/>
            <w:r w:rsidRPr="00E450C7">
              <w:rPr>
                <w:sz w:val="26"/>
                <w:szCs w:val="26"/>
                <w:lang w:val="ru-RU"/>
              </w:rPr>
              <w:t>с</w:t>
            </w:r>
            <w:proofErr w:type="gramEnd"/>
            <w:r w:rsidRPr="00E450C7">
              <w:rPr>
                <w:sz w:val="26"/>
                <w:szCs w:val="26"/>
                <w:lang w:val="ru-RU"/>
              </w:rPr>
              <w:t>. Константиновка, ул. Кирпичная, 3</w:t>
            </w:r>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Фактический адрес месторасположения</w:t>
            </w:r>
          </w:p>
        </w:tc>
        <w:tc>
          <w:tcPr>
            <w:tcW w:w="2392" w:type="pct"/>
          </w:tcPr>
          <w:p w:rsidR="00F53F2F" w:rsidRPr="008643DF" w:rsidRDefault="00F53F2F" w:rsidP="00E66A7A">
            <w:pPr>
              <w:pStyle w:val="af3"/>
              <w:widowControl w:val="0"/>
              <w:spacing w:before="0" w:beforeAutospacing="0" w:after="0" w:afterAutospacing="0" w:line="240" w:lineRule="auto"/>
              <w:jc w:val="center"/>
              <w:rPr>
                <w:sz w:val="26"/>
                <w:szCs w:val="26"/>
                <w:lang w:val="ru-RU"/>
              </w:rPr>
            </w:pPr>
            <w:r w:rsidRPr="00E450C7">
              <w:rPr>
                <w:sz w:val="26"/>
                <w:szCs w:val="26"/>
                <w:lang w:val="ru-RU"/>
              </w:rPr>
              <w:t xml:space="preserve">676980, Амурская область, Константиновский район, </w:t>
            </w:r>
          </w:p>
          <w:p w:rsidR="00F53F2F" w:rsidRPr="008643DF" w:rsidRDefault="00F53F2F" w:rsidP="00E66A7A">
            <w:pPr>
              <w:pStyle w:val="af3"/>
              <w:widowControl w:val="0"/>
              <w:spacing w:before="0" w:beforeAutospacing="0" w:after="0" w:afterAutospacing="0" w:line="240" w:lineRule="auto"/>
              <w:jc w:val="center"/>
              <w:rPr>
                <w:sz w:val="26"/>
                <w:szCs w:val="26"/>
                <w:lang w:val="ru-RU"/>
              </w:rPr>
            </w:pPr>
            <w:proofErr w:type="gramStart"/>
            <w:r w:rsidRPr="00E450C7">
              <w:rPr>
                <w:sz w:val="26"/>
                <w:szCs w:val="26"/>
                <w:lang w:val="ru-RU"/>
              </w:rPr>
              <w:t>с</w:t>
            </w:r>
            <w:proofErr w:type="gramEnd"/>
            <w:r w:rsidRPr="00E450C7">
              <w:rPr>
                <w:sz w:val="26"/>
                <w:szCs w:val="26"/>
                <w:lang w:val="ru-RU"/>
              </w:rPr>
              <w:t>. Константиновка, ул. Кирпичная, 3</w:t>
            </w:r>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Адрес электронной почты для направления корреспонденции</w:t>
            </w:r>
          </w:p>
        </w:tc>
        <w:tc>
          <w:tcPr>
            <w:tcW w:w="2392" w:type="pct"/>
            <w:vAlign w:val="center"/>
          </w:tcPr>
          <w:p w:rsidR="00F53F2F" w:rsidRPr="0006144B" w:rsidRDefault="0071164F" w:rsidP="00E66A7A">
            <w:pPr>
              <w:widowControl w:val="0"/>
              <w:shd w:val="clear" w:color="auto" w:fill="FFFFFF"/>
              <w:spacing w:line="360" w:lineRule="auto"/>
              <w:jc w:val="center"/>
              <w:rPr>
                <w:sz w:val="26"/>
                <w:szCs w:val="26"/>
              </w:rPr>
            </w:pPr>
            <w:hyperlink r:id="rId17" w:history="1">
              <w:r w:rsidR="00F53F2F" w:rsidRPr="0006144B">
                <w:rPr>
                  <w:rStyle w:val="a9"/>
                  <w:lang w:val="en-US"/>
                </w:rPr>
                <w:t>konst@mfc</w:t>
              </w:r>
              <w:r w:rsidR="00F53F2F" w:rsidRPr="0006144B">
                <w:rPr>
                  <w:rStyle w:val="a9"/>
                </w:rPr>
                <w:t>-</w:t>
              </w:r>
              <w:r w:rsidR="00F53F2F" w:rsidRPr="0006144B">
                <w:rPr>
                  <w:rStyle w:val="a9"/>
                  <w:lang w:val="en-US"/>
                </w:rPr>
                <w:t>amur</w:t>
              </w:r>
              <w:r w:rsidR="00F53F2F" w:rsidRPr="0006144B">
                <w:rPr>
                  <w:rStyle w:val="a9"/>
                </w:rPr>
                <w:t>.</w:t>
              </w:r>
              <w:r w:rsidR="00F53F2F" w:rsidRPr="0006144B">
                <w:rPr>
                  <w:rStyle w:val="a9"/>
                  <w:lang w:val="en-US"/>
                </w:rPr>
                <w:t>ru</w:t>
              </w:r>
            </w:hyperlink>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Телефон для справок</w:t>
            </w:r>
          </w:p>
        </w:tc>
        <w:tc>
          <w:tcPr>
            <w:tcW w:w="2392" w:type="pct"/>
            <w:vAlign w:val="center"/>
          </w:tcPr>
          <w:p w:rsidR="00F53F2F" w:rsidRPr="008643DF"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8(41639)91 6 34</w:t>
            </w:r>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proofErr w:type="spellStart"/>
            <w:r w:rsidRPr="00E450C7">
              <w:rPr>
                <w:sz w:val="26"/>
                <w:szCs w:val="26"/>
                <w:lang w:val="ru-RU"/>
              </w:rPr>
              <w:t>Телефон-автоинформатор</w:t>
            </w:r>
            <w:proofErr w:type="spellEnd"/>
          </w:p>
        </w:tc>
        <w:tc>
          <w:tcPr>
            <w:tcW w:w="2392" w:type="pct"/>
            <w:vAlign w:val="center"/>
          </w:tcPr>
          <w:p w:rsidR="00F53F2F" w:rsidRPr="008643DF" w:rsidRDefault="00F53F2F" w:rsidP="00E66A7A">
            <w:pPr>
              <w:pStyle w:val="af3"/>
              <w:widowControl w:val="0"/>
              <w:spacing w:before="0" w:beforeAutospacing="0" w:after="0" w:afterAutospacing="0"/>
              <w:jc w:val="center"/>
              <w:rPr>
                <w:sz w:val="26"/>
                <w:szCs w:val="26"/>
                <w:lang w:val="ru-RU"/>
              </w:rPr>
            </w:pPr>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 xml:space="preserve">Официальный сайт в сети Интернет </w:t>
            </w:r>
          </w:p>
        </w:tc>
        <w:tc>
          <w:tcPr>
            <w:tcW w:w="2392" w:type="pct"/>
            <w:vAlign w:val="center"/>
          </w:tcPr>
          <w:p w:rsidR="00F53F2F" w:rsidRPr="0006144B" w:rsidRDefault="0071164F" w:rsidP="00E66A7A">
            <w:pPr>
              <w:widowControl w:val="0"/>
              <w:shd w:val="clear" w:color="auto" w:fill="FFFFFF"/>
              <w:spacing w:line="360" w:lineRule="auto"/>
              <w:jc w:val="center"/>
              <w:rPr>
                <w:sz w:val="26"/>
                <w:szCs w:val="26"/>
              </w:rPr>
            </w:pPr>
            <w:hyperlink r:id="rId18" w:history="1">
              <w:r w:rsidR="00F53F2F" w:rsidRPr="0006144B">
                <w:rPr>
                  <w:rStyle w:val="a9"/>
                </w:rPr>
                <w:t>http://</w:t>
              </w:r>
              <w:r w:rsidR="00F53F2F" w:rsidRPr="0006144B">
                <w:rPr>
                  <w:rStyle w:val="a9"/>
                  <w:lang w:val="en-US"/>
                </w:rPr>
                <w:t>www</w:t>
              </w:r>
              <w:r w:rsidR="00F53F2F" w:rsidRPr="0006144B">
                <w:rPr>
                  <w:rStyle w:val="a9"/>
                </w:rPr>
                <w:t>.</w:t>
              </w:r>
              <w:proofErr w:type="spellStart"/>
              <w:r w:rsidR="00F53F2F" w:rsidRPr="0006144B">
                <w:rPr>
                  <w:rStyle w:val="a9"/>
                  <w:lang w:val="en-US"/>
                </w:rPr>
                <w:t>mfc</w:t>
              </w:r>
              <w:proofErr w:type="spellEnd"/>
              <w:r w:rsidR="00F53F2F" w:rsidRPr="0006144B">
                <w:rPr>
                  <w:rStyle w:val="a9"/>
                </w:rPr>
                <w:t>-</w:t>
              </w:r>
              <w:proofErr w:type="spellStart"/>
              <w:r w:rsidR="00F53F2F" w:rsidRPr="0006144B">
                <w:rPr>
                  <w:rStyle w:val="a9"/>
                  <w:lang w:val="en-US"/>
                </w:rPr>
                <w:t>amur</w:t>
              </w:r>
              <w:proofErr w:type="spellEnd"/>
              <w:r w:rsidR="00F53F2F" w:rsidRPr="0006144B">
                <w:rPr>
                  <w:rStyle w:val="a9"/>
                </w:rPr>
                <w:t>.</w:t>
              </w:r>
              <w:proofErr w:type="spellStart"/>
              <w:r w:rsidR="00F53F2F" w:rsidRPr="0006144B">
                <w:rPr>
                  <w:rStyle w:val="a9"/>
                  <w:lang w:val="en-US"/>
                </w:rPr>
                <w:t>ru</w:t>
              </w:r>
              <w:proofErr w:type="spellEnd"/>
            </w:hyperlink>
          </w:p>
        </w:tc>
      </w:tr>
      <w:tr w:rsidR="00F53F2F" w:rsidRPr="0006144B" w:rsidTr="00E66A7A">
        <w:tc>
          <w:tcPr>
            <w:tcW w:w="2608" w:type="pct"/>
          </w:tcPr>
          <w:p w:rsidR="00F53F2F" w:rsidRPr="008643DF"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ФИО руководителя</w:t>
            </w:r>
          </w:p>
        </w:tc>
        <w:tc>
          <w:tcPr>
            <w:tcW w:w="2392" w:type="pct"/>
            <w:vAlign w:val="center"/>
          </w:tcPr>
          <w:p w:rsidR="00F53F2F" w:rsidRPr="0006144B" w:rsidRDefault="00F53F2F" w:rsidP="00E66A7A">
            <w:pPr>
              <w:widowControl w:val="0"/>
              <w:shd w:val="clear" w:color="auto" w:fill="FFFFFF"/>
              <w:spacing w:line="360" w:lineRule="auto"/>
              <w:jc w:val="center"/>
              <w:rPr>
                <w:sz w:val="26"/>
                <w:szCs w:val="26"/>
              </w:rPr>
            </w:pPr>
            <w:r w:rsidRPr="0006144B">
              <w:rPr>
                <w:sz w:val="26"/>
                <w:szCs w:val="26"/>
              </w:rPr>
              <w:t>Филонов Сергей Александрович</w:t>
            </w:r>
          </w:p>
        </w:tc>
      </w:tr>
    </w:tbl>
    <w:p w:rsidR="00F53F2F" w:rsidRPr="0006144B" w:rsidRDefault="00F53F2F" w:rsidP="00305B59">
      <w:pPr>
        <w:widowControl w:val="0"/>
        <w:shd w:val="clear" w:color="auto" w:fill="FFFFFF"/>
        <w:jc w:val="center"/>
        <w:rPr>
          <w:bCs/>
          <w:sz w:val="26"/>
          <w:szCs w:val="26"/>
        </w:rPr>
      </w:pPr>
    </w:p>
    <w:p w:rsidR="00F53F2F" w:rsidRPr="0006144B" w:rsidRDefault="00F53F2F" w:rsidP="00305B59">
      <w:pPr>
        <w:widowControl w:val="0"/>
        <w:shd w:val="clear" w:color="auto" w:fill="FFFFFF"/>
        <w:jc w:val="center"/>
        <w:rPr>
          <w:bCs/>
          <w:sz w:val="26"/>
          <w:szCs w:val="26"/>
        </w:rPr>
      </w:pPr>
    </w:p>
    <w:p w:rsidR="00F53F2F" w:rsidRPr="0006144B" w:rsidRDefault="00F53F2F" w:rsidP="00305B59">
      <w:pPr>
        <w:pStyle w:val="ConsPlusNormal"/>
        <w:jc w:val="center"/>
        <w:rPr>
          <w:rFonts w:ascii="Times New Roman" w:hAnsi="Times New Roman"/>
          <w:sz w:val="26"/>
          <w:szCs w:val="26"/>
        </w:rPr>
      </w:pPr>
      <w:r w:rsidRPr="0006144B">
        <w:rPr>
          <w:rFonts w:ascii="Times New Roman" w:hAnsi="Times New Roman"/>
          <w:sz w:val="26"/>
          <w:szCs w:val="26"/>
        </w:rPr>
        <w:t>График работы по приему заявителей на базе МФЦ</w:t>
      </w:r>
    </w:p>
    <w:p w:rsidR="00F53F2F" w:rsidRPr="0006144B" w:rsidRDefault="00F53F2F" w:rsidP="00305B59">
      <w:pPr>
        <w:pStyle w:val="ConsPlusNormal"/>
        <w:jc w:val="cente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Дни недели</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Часы работы</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Понедельник</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Вторник</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Среда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Четверг</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Пятница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Суббота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bCs/>
                <w:color w:val="365F91"/>
                <w:sz w:val="26"/>
                <w:szCs w:val="26"/>
              </w:rPr>
            </w:pPr>
            <w:r w:rsidRPr="0006144B">
              <w:rPr>
                <w:rFonts w:ascii="Times New Roman" w:hAnsi="Times New Roman" w:cs="Times New Roman"/>
                <w:sz w:val="26"/>
                <w:szCs w:val="26"/>
              </w:rPr>
              <w:t>Воскресенье</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выходной</w:t>
            </w:r>
          </w:p>
        </w:tc>
      </w:tr>
    </w:tbl>
    <w:p w:rsidR="00F53F2F" w:rsidRPr="0006144B" w:rsidRDefault="00F53F2F" w:rsidP="00305B59">
      <w:pPr>
        <w:pStyle w:val="ConsPlusNormal"/>
        <w:spacing w:line="276" w:lineRule="auto"/>
        <w:jc w:val="right"/>
        <w:outlineLvl w:val="0"/>
        <w:rPr>
          <w:sz w:val="26"/>
          <w:szCs w:val="26"/>
        </w:rPr>
      </w:pPr>
    </w:p>
    <w:p w:rsidR="00F53F2F" w:rsidRPr="0006144B" w:rsidRDefault="00F53F2F" w:rsidP="00305B59">
      <w:pPr>
        <w:pStyle w:val="ConsPlusNormal"/>
        <w:spacing w:line="276" w:lineRule="auto"/>
        <w:jc w:val="right"/>
        <w:outlineLvl w:val="0"/>
        <w:rPr>
          <w:sz w:val="26"/>
          <w:szCs w:val="26"/>
        </w:rPr>
      </w:pPr>
    </w:p>
    <w:p w:rsidR="00F53F2F" w:rsidRPr="0006144B" w:rsidRDefault="00F53F2F" w:rsidP="00305B59">
      <w:pPr>
        <w:pStyle w:val="ConsPlusNormal"/>
        <w:spacing w:line="276" w:lineRule="auto"/>
        <w:jc w:val="right"/>
        <w:outlineLvl w:val="0"/>
        <w:rPr>
          <w:sz w:val="26"/>
          <w:szCs w:val="26"/>
        </w:rPr>
      </w:pPr>
    </w:p>
    <w:p w:rsidR="00F53F2F" w:rsidRDefault="00F53F2F" w:rsidP="00305B59">
      <w:pPr>
        <w:pStyle w:val="ConsPlusNormal"/>
        <w:spacing w:line="276" w:lineRule="auto"/>
        <w:jc w:val="right"/>
        <w:outlineLvl w:val="0"/>
        <w:rPr>
          <w:sz w:val="26"/>
          <w:szCs w:val="26"/>
        </w:rPr>
      </w:pPr>
    </w:p>
    <w:p w:rsidR="00F53F2F" w:rsidRPr="00A70119" w:rsidRDefault="00F53F2F" w:rsidP="00305B59">
      <w:pPr>
        <w:pStyle w:val="ConsPlusNormal"/>
        <w:spacing w:line="276" w:lineRule="auto"/>
        <w:jc w:val="right"/>
        <w:outlineLvl w:val="0"/>
        <w:rPr>
          <w:rFonts w:ascii="Times New Roman" w:hAnsi="Times New Roman"/>
          <w:sz w:val="26"/>
          <w:szCs w:val="26"/>
        </w:rPr>
      </w:pPr>
      <w:r w:rsidRPr="00A70119">
        <w:rPr>
          <w:rFonts w:ascii="Times New Roman" w:hAnsi="Times New Roman"/>
          <w:sz w:val="26"/>
          <w:szCs w:val="26"/>
        </w:rPr>
        <w:br w:type="page"/>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2</w:t>
      </w:r>
    </w:p>
    <w:p w:rsidR="00F53F2F" w:rsidRPr="00A70119" w:rsidRDefault="00F53F2F" w:rsidP="00305B59">
      <w:pPr>
        <w:autoSpaceDE w:val="0"/>
        <w:autoSpaceDN w:val="0"/>
        <w:adjustRightInd w:val="0"/>
        <w:ind w:firstLine="709"/>
        <w:jc w:val="right"/>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pStyle w:val="ConsPlusNormal"/>
        <w:spacing w:line="276" w:lineRule="auto"/>
        <w:ind w:firstLine="709"/>
        <w:jc w:val="right"/>
        <w:outlineLvl w:val="0"/>
        <w:rPr>
          <w:rFonts w:ascii="Times New Roman" w:hAnsi="Times New Roman"/>
          <w:sz w:val="26"/>
          <w:szCs w:val="26"/>
        </w:rPr>
      </w:pP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Руководителю 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____________________________________</w:t>
      </w:r>
    </w:p>
    <w:p w:rsidR="00F53F2F" w:rsidRPr="00A70119" w:rsidRDefault="00F53F2F" w:rsidP="00305B59">
      <w:pPr>
        <w:tabs>
          <w:tab w:val="left" w:pos="3686"/>
        </w:tabs>
        <w:autoSpaceDE w:val="0"/>
        <w:autoSpaceDN w:val="0"/>
        <w:adjustRightInd w:val="0"/>
        <w:spacing w:line="360" w:lineRule="auto"/>
        <w:jc w:val="right"/>
        <w:rPr>
          <w:sz w:val="26"/>
          <w:szCs w:val="26"/>
        </w:rPr>
      </w:pPr>
      <w:r w:rsidRPr="00A70119">
        <w:rPr>
          <w:sz w:val="26"/>
          <w:szCs w:val="26"/>
        </w:rPr>
        <w:t>(инициалы, фамилия)</w:t>
      </w:r>
      <w:r w:rsidRPr="00A70119">
        <w:rPr>
          <w:sz w:val="26"/>
          <w:szCs w:val="26"/>
        </w:rPr>
        <w:tab/>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от__________________________________</w:t>
      </w:r>
    </w:p>
    <w:p w:rsidR="00F53F2F" w:rsidRPr="00A70119" w:rsidRDefault="00F53F2F" w:rsidP="00305B59">
      <w:pPr>
        <w:tabs>
          <w:tab w:val="left" w:pos="4395"/>
        </w:tabs>
        <w:autoSpaceDE w:val="0"/>
        <w:autoSpaceDN w:val="0"/>
        <w:adjustRightInd w:val="0"/>
        <w:spacing w:line="360" w:lineRule="auto"/>
        <w:jc w:val="right"/>
        <w:rPr>
          <w:sz w:val="26"/>
          <w:szCs w:val="26"/>
        </w:rPr>
      </w:pPr>
      <w:r w:rsidRPr="00A70119">
        <w:rPr>
          <w:sz w:val="26"/>
          <w:szCs w:val="26"/>
        </w:rPr>
        <w:t>(фамилия, имя, отчество заявителя)</w:t>
      </w:r>
    </w:p>
    <w:p w:rsidR="00F53F2F" w:rsidRPr="00A70119" w:rsidRDefault="00F53F2F" w:rsidP="00305B59">
      <w:pPr>
        <w:spacing w:line="360" w:lineRule="auto"/>
        <w:jc w:val="right"/>
        <w:rPr>
          <w:sz w:val="26"/>
          <w:szCs w:val="26"/>
        </w:rPr>
      </w:pPr>
      <w:r w:rsidRPr="00A70119">
        <w:rPr>
          <w:rFonts w:eastAsia="SimSun"/>
          <w:sz w:val="26"/>
          <w:szCs w:val="26"/>
          <w:lang w:eastAsia="zh-CN"/>
        </w:rPr>
        <w:t>____________________________________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(адрес проживания)</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____________________________________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телефон ____________________________</w:t>
      </w:r>
    </w:p>
    <w:p w:rsidR="00F53F2F" w:rsidRPr="00A70119" w:rsidRDefault="00F53F2F" w:rsidP="00305B59">
      <w:pPr>
        <w:autoSpaceDE w:val="0"/>
        <w:autoSpaceDN w:val="0"/>
        <w:adjustRightInd w:val="0"/>
        <w:spacing w:line="360" w:lineRule="auto"/>
        <w:jc w:val="center"/>
        <w:rPr>
          <w:sz w:val="26"/>
          <w:szCs w:val="26"/>
        </w:rPr>
      </w:pPr>
    </w:p>
    <w:p w:rsidR="00F53F2F" w:rsidRPr="00A70119" w:rsidRDefault="00F53F2F" w:rsidP="00305B59">
      <w:pPr>
        <w:pStyle w:val="aff1"/>
        <w:jc w:val="both"/>
        <w:rPr>
          <w:rFonts w:ascii="Times New Roman" w:hAnsi="Times New Roman" w:cs="Times New Roman"/>
          <w:sz w:val="26"/>
          <w:szCs w:val="26"/>
        </w:rPr>
      </w:pPr>
      <w:r w:rsidRPr="00A70119">
        <w:rPr>
          <w:rStyle w:val="a3"/>
          <w:rFonts w:ascii="Times New Roman" w:hAnsi="Times New Roman" w:cs="Times New Roman"/>
          <w:bCs/>
          <w:sz w:val="26"/>
          <w:szCs w:val="26"/>
        </w:rPr>
        <w:t xml:space="preserve">                                                        ЗАЯВЛЕНИЕ</w:t>
      </w:r>
    </w:p>
    <w:p w:rsidR="00F53F2F" w:rsidRPr="00A70119" w:rsidRDefault="00F53F2F" w:rsidP="00305B59">
      <w:pPr>
        <w:pStyle w:val="aff1"/>
        <w:ind w:firstLine="709"/>
        <w:jc w:val="both"/>
        <w:rPr>
          <w:rFonts w:ascii="Times New Roman" w:hAnsi="Times New Roman" w:cs="Times New Roman"/>
          <w:sz w:val="26"/>
          <w:szCs w:val="26"/>
        </w:rPr>
      </w:pPr>
      <w:r w:rsidRPr="00A70119">
        <w:rPr>
          <w:rFonts w:ascii="Times New Roman" w:hAnsi="Times New Roman" w:cs="Times New Roman"/>
          <w:sz w:val="26"/>
          <w:szCs w:val="26"/>
        </w:rPr>
        <w:t>Прошу предоставить разрешение на условно разрешенный вид использования земельного участка, принадлежащего на праве</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(указать вид разрешенного использования, вид права, реквизиты правоустанавливающих документов)</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или/и объекта капитального строительства</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(указать наименование объекта капитального строительства)</w:t>
      </w:r>
    </w:p>
    <w:p w:rsidR="00F53F2F" w:rsidRPr="00A70119" w:rsidRDefault="00F53F2F" w:rsidP="00305B59">
      <w:pPr>
        <w:pStyle w:val="aff1"/>
        <w:jc w:val="both"/>
        <w:rPr>
          <w:rFonts w:ascii="Times New Roman" w:hAnsi="Times New Roman" w:cs="Times New Roman"/>
          <w:sz w:val="26"/>
          <w:szCs w:val="26"/>
        </w:rPr>
      </w:pPr>
      <w:proofErr w:type="gramStart"/>
      <w:r w:rsidRPr="00A70119">
        <w:rPr>
          <w:rFonts w:ascii="Times New Roman" w:hAnsi="Times New Roman" w:cs="Times New Roman"/>
          <w:sz w:val="26"/>
          <w:szCs w:val="26"/>
        </w:rPr>
        <w:t>принадлежащего</w:t>
      </w:r>
      <w:proofErr w:type="gramEnd"/>
      <w:r w:rsidRPr="00A70119">
        <w:rPr>
          <w:rFonts w:ascii="Times New Roman" w:hAnsi="Times New Roman" w:cs="Times New Roman"/>
          <w:sz w:val="26"/>
          <w:szCs w:val="26"/>
        </w:rPr>
        <w:t xml:space="preserve"> на праве __________________________________________,</w:t>
      </w:r>
    </w:p>
    <w:p w:rsidR="00F53F2F" w:rsidRPr="00A70119" w:rsidRDefault="00F53F2F" w:rsidP="00305B59">
      <w:pPr>
        <w:pStyle w:val="aff1"/>
        <w:jc w:val="center"/>
        <w:rPr>
          <w:rFonts w:ascii="Times New Roman" w:hAnsi="Times New Roman" w:cs="Times New Roman"/>
          <w:sz w:val="26"/>
          <w:szCs w:val="26"/>
        </w:rPr>
      </w:pPr>
      <w:proofErr w:type="gramStart"/>
      <w:r w:rsidRPr="00A70119">
        <w:rPr>
          <w:rFonts w:ascii="Times New Roman" w:hAnsi="Times New Roman" w:cs="Times New Roman"/>
          <w:sz w:val="26"/>
          <w:szCs w:val="26"/>
        </w:rPr>
        <w:t>(указать вид права,</w:t>
      </w:r>
      <w:proofErr w:type="gramEnd"/>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реквизиты правоустанавливающих документов)</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находящегося в квартале _____</w:t>
      </w:r>
      <w:proofErr w:type="gramStart"/>
      <w:r w:rsidRPr="00A70119">
        <w:rPr>
          <w:rFonts w:ascii="Times New Roman" w:hAnsi="Times New Roman" w:cs="Times New Roman"/>
          <w:sz w:val="26"/>
          <w:szCs w:val="26"/>
        </w:rPr>
        <w:t xml:space="preserve"> ,</w:t>
      </w:r>
      <w:proofErr w:type="gramEnd"/>
      <w:r w:rsidRPr="00A70119">
        <w:rPr>
          <w:rFonts w:ascii="Times New Roman" w:hAnsi="Times New Roman" w:cs="Times New Roman"/>
          <w:sz w:val="26"/>
          <w:szCs w:val="26"/>
        </w:rPr>
        <w:t xml:space="preserve"> с кадастровым номером ____________,</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в территориальной зоне 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 xml:space="preserve">                       </w:t>
      </w:r>
      <w:proofErr w:type="gramStart"/>
      <w:r w:rsidRPr="00A70119">
        <w:rPr>
          <w:rFonts w:ascii="Times New Roman" w:hAnsi="Times New Roman" w:cs="Times New Roman"/>
          <w:sz w:val="26"/>
          <w:szCs w:val="26"/>
        </w:rPr>
        <w:t>(указать наименование территориальной зоны</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в соответствии с Правилами землепользования и застройки)</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для размещения 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proofErr w:type="gramStart"/>
      <w:r w:rsidRPr="00A70119">
        <w:rPr>
          <w:rFonts w:ascii="Times New Roman" w:hAnsi="Times New Roman" w:cs="Times New Roman"/>
          <w:sz w:val="26"/>
          <w:szCs w:val="26"/>
        </w:rPr>
        <w:t>(указать испрашиваемый условно разрешенный вид использования</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земельного участка или объекта</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 xml:space="preserve">капитального строительства, согласно перечню для </w:t>
      </w:r>
      <w:proofErr w:type="gramStart"/>
      <w:r w:rsidRPr="00A70119">
        <w:rPr>
          <w:rFonts w:ascii="Times New Roman" w:hAnsi="Times New Roman" w:cs="Times New Roman"/>
          <w:sz w:val="26"/>
          <w:szCs w:val="26"/>
        </w:rPr>
        <w:t>соответствующей</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территориальной зоны)</w:t>
      </w:r>
    </w:p>
    <w:p w:rsidR="00F53F2F" w:rsidRPr="00A70119" w:rsidRDefault="00F53F2F" w:rsidP="00305B59">
      <w:pPr>
        <w:pStyle w:val="aff1"/>
        <w:jc w:val="both"/>
        <w:rPr>
          <w:rStyle w:val="a3"/>
          <w:rFonts w:ascii="Times New Roman" w:hAnsi="Times New Roman" w:cs="Times New Roman"/>
          <w:bCs/>
          <w:sz w:val="26"/>
          <w:szCs w:val="26"/>
        </w:rPr>
      </w:pPr>
    </w:p>
    <w:p w:rsidR="00F53F2F" w:rsidRPr="00A70119" w:rsidRDefault="00F53F2F" w:rsidP="00305B59">
      <w:pPr>
        <w:pStyle w:val="aff1"/>
        <w:jc w:val="both"/>
        <w:rPr>
          <w:rFonts w:ascii="Times New Roman" w:hAnsi="Times New Roman" w:cs="Times New Roman"/>
          <w:sz w:val="26"/>
          <w:szCs w:val="26"/>
        </w:rPr>
      </w:pPr>
      <w:r w:rsidRPr="00A70119">
        <w:rPr>
          <w:rStyle w:val="a3"/>
          <w:rFonts w:ascii="Times New Roman" w:hAnsi="Times New Roman" w:cs="Times New Roman"/>
          <w:bCs/>
          <w:sz w:val="26"/>
          <w:szCs w:val="26"/>
        </w:rPr>
        <w:t>Приложения</w:t>
      </w:r>
      <w:r w:rsidRPr="00A70119">
        <w:rPr>
          <w:rFonts w:ascii="Times New Roman" w:hAnsi="Times New Roman" w:cs="Times New Roman"/>
          <w:sz w:val="26"/>
          <w:szCs w:val="26"/>
        </w:rPr>
        <w:t xml:space="preserve"> (обязательные):</w:t>
      </w:r>
    </w:p>
    <w:p w:rsidR="00F53F2F" w:rsidRPr="00A70119" w:rsidRDefault="00F53F2F" w:rsidP="00305B59">
      <w:pPr>
        <w:pStyle w:val="aff1"/>
        <w:tabs>
          <w:tab w:val="left" w:pos="0"/>
        </w:tabs>
        <w:ind w:firstLine="709"/>
        <w:jc w:val="both"/>
        <w:rPr>
          <w:rStyle w:val="a3"/>
          <w:rFonts w:ascii="Times New Roman" w:hAnsi="Times New Roman" w:cs="Times New Roman"/>
          <w:bCs/>
          <w:sz w:val="26"/>
          <w:szCs w:val="26"/>
        </w:rPr>
      </w:pPr>
      <w:r w:rsidRPr="00A70119">
        <w:rPr>
          <w:rStyle w:val="a3"/>
          <w:rFonts w:ascii="Times New Roman" w:hAnsi="Times New Roman" w:cs="Times New Roman"/>
          <w:bCs/>
          <w:sz w:val="26"/>
          <w:szCs w:val="26"/>
        </w:rPr>
        <w:t xml:space="preserve">1. </w:t>
      </w:r>
      <w:proofErr w:type="gramStart"/>
      <w:r w:rsidRPr="00A70119">
        <w:rPr>
          <w:rStyle w:val="a3"/>
          <w:rFonts w:ascii="Times New Roman" w:hAnsi="Times New Roman" w:cs="Times New Roman"/>
          <w:bCs/>
          <w:sz w:val="26"/>
          <w:szCs w:val="26"/>
        </w:rPr>
        <w:t xml:space="preserve">Материалы (проработка) по обоснованию предоставления разрешения </w:t>
      </w:r>
      <w:r w:rsidRPr="00A70119">
        <w:rPr>
          <w:rFonts w:ascii="Times New Roman" w:hAnsi="Times New Roman" w:cs="Times New Roman"/>
          <w:sz w:val="26"/>
          <w:szCs w:val="26"/>
        </w:rPr>
        <w:t xml:space="preserve">на условно разрешенный вид использования (выполняются в виде эскизного проекта, как демонстрационные материалы для организации экспозиции </w:t>
      </w:r>
      <w:r w:rsidRPr="00A70119">
        <w:rPr>
          <w:rFonts w:ascii="Times New Roman" w:hAnsi="Times New Roman" w:cs="Times New Roman"/>
          <w:sz w:val="26"/>
          <w:szCs w:val="26"/>
        </w:rPr>
        <w:lastRenderedPageBreak/>
        <w:t>на публичных слушаниях - в цвете, на  листах или планшетах формата не менее А-3, а также сброшюрованные в альбомы формата не более А-3), которые включают: - фотографии земельного участка (или объекта капитального строительства), в отношении которого запрашивается разрешение;</w:t>
      </w:r>
      <w:proofErr w:type="gramEnd"/>
      <w:r w:rsidRPr="00A70119">
        <w:rPr>
          <w:rFonts w:ascii="Times New Roman" w:hAnsi="Times New Roman" w:cs="Times New Roman"/>
          <w:sz w:val="26"/>
          <w:szCs w:val="26"/>
        </w:rPr>
        <w:t xml:space="preserve"> - </w:t>
      </w:r>
      <w:proofErr w:type="gramStart"/>
      <w:r w:rsidRPr="00A70119">
        <w:rPr>
          <w:rFonts w:ascii="Times New Roman" w:hAnsi="Times New Roman" w:cs="Times New Roman"/>
          <w:sz w:val="26"/>
          <w:szCs w:val="26"/>
        </w:rPr>
        <w:t xml:space="preserve">схему размещения земельного участка (или объекта) в границах элемента планировочной структуры (квартал, район и т.п.); - схему планировочных ограничений (границы СЗЗ от существующих объектов и от планируемых, границы </w:t>
      </w:r>
      <w:proofErr w:type="spellStart"/>
      <w:r w:rsidRPr="00A70119">
        <w:rPr>
          <w:rFonts w:ascii="Times New Roman" w:hAnsi="Times New Roman" w:cs="Times New Roman"/>
          <w:sz w:val="26"/>
          <w:szCs w:val="26"/>
        </w:rPr>
        <w:t>водоохранных</w:t>
      </w:r>
      <w:proofErr w:type="spellEnd"/>
      <w:r w:rsidRPr="00A70119">
        <w:rPr>
          <w:rFonts w:ascii="Times New Roman" w:hAnsi="Times New Roman" w:cs="Times New Roman"/>
          <w:sz w:val="26"/>
          <w:szCs w:val="26"/>
        </w:rPr>
        <w:t xml:space="preserve"> зон, границы охранных зон, красные линии и т.п.);</w:t>
      </w:r>
      <w:r w:rsidRPr="00A70119">
        <w:rPr>
          <w:rStyle w:val="a3"/>
          <w:rFonts w:ascii="Times New Roman" w:hAnsi="Times New Roman" w:cs="Times New Roman"/>
          <w:bCs/>
          <w:sz w:val="26"/>
          <w:szCs w:val="26"/>
        </w:rPr>
        <w:t xml:space="preserve"> </w:t>
      </w:r>
      <w:proofErr w:type="gramEnd"/>
    </w:p>
    <w:p w:rsidR="00F53F2F" w:rsidRPr="00A70119" w:rsidRDefault="00F53F2F" w:rsidP="00305B59">
      <w:pPr>
        <w:pStyle w:val="aff1"/>
        <w:tabs>
          <w:tab w:val="left" w:pos="0"/>
        </w:tabs>
        <w:ind w:firstLine="709"/>
        <w:jc w:val="both"/>
        <w:rPr>
          <w:rFonts w:ascii="Times New Roman" w:hAnsi="Times New Roman" w:cs="Times New Roman"/>
          <w:b/>
          <w:bCs/>
          <w:color w:val="26282F"/>
          <w:sz w:val="26"/>
          <w:szCs w:val="26"/>
        </w:rPr>
      </w:pPr>
      <w:r w:rsidRPr="00A70119">
        <w:rPr>
          <w:rStyle w:val="a3"/>
          <w:rFonts w:ascii="Times New Roman" w:hAnsi="Times New Roman" w:cs="Times New Roman"/>
          <w:bCs/>
          <w:sz w:val="26"/>
          <w:szCs w:val="26"/>
        </w:rPr>
        <w:t xml:space="preserve">В случае возможного негативного воздействия на окружающую среду </w:t>
      </w:r>
      <w:r w:rsidRPr="00A70119">
        <w:rPr>
          <w:rFonts w:ascii="Times New Roman" w:hAnsi="Times New Roman" w:cs="Times New Roman"/>
          <w:b/>
          <w:bCs/>
          <w:color w:val="26282F"/>
          <w:sz w:val="26"/>
          <w:szCs w:val="26"/>
        </w:rPr>
        <w:t>проработка выполняется в границах территории, подверженной риску этого негативного воздействия;</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схема планируемой застройки земельного участка, </w:t>
      </w:r>
      <w:proofErr w:type="spellStart"/>
      <w:r w:rsidRPr="00A70119">
        <w:rPr>
          <w:rFonts w:ascii="Times New Roman" w:hAnsi="Times New Roman" w:cs="Times New Roman"/>
          <w:sz w:val="26"/>
          <w:szCs w:val="26"/>
        </w:rPr>
        <w:t>выполненнаю</w:t>
      </w:r>
      <w:proofErr w:type="spellEnd"/>
      <w:r w:rsidRPr="00A70119">
        <w:rPr>
          <w:rFonts w:ascii="Times New Roman" w:hAnsi="Times New Roman" w:cs="Times New Roman"/>
          <w:sz w:val="26"/>
          <w:szCs w:val="26"/>
        </w:rPr>
        <w:t xml:space="preserve"> на основании градостроительного плана, с учетом окружающей застройки (с соблюдением технических регламентов, предельных параметров, установленных градостроительным регламентом для соответствующей территориальной зоны), с указанием мест расположения существующих и планируемых к размещению объектов, благоустройства и озеленения, гостевых стоянок в границах рассматриваемого земельного участка;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развертка по улицам в границах квартала с обоснованием этажности (высотности) объекта;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пояснительна</w:t>
      </w:r>
      <w:r>
        <w:rPr>
          <w:rFonts w:ascii="Times New Roman" w:hAnsi="Times New Roman" w:cs="Times New Roman"/>
          <w:sz w:val="26"/>
          <w:szCs w:val="26"/>
        </w:rPr>
        <w:t>я</w:t>
      </w:r>
      <w:r w:rsidRPr="00A70119">
        <w:rPr>
          <w:rFonts w:ascii="Times New Roman" w:hAnsi="Times New Roman" w:cs="Times New Roman"/>
          <w:sz w:val="26"/>
          <w:szCs w:val="26"/>
        </w:rPr>
        <w:t xml:space="preserve"> записка с описанием объекта, его параметров и характеристик, технико-экономические показатели (назначение объекта, общая площадь участка, площадь застройки, площадь благоустройства и озеленения, общая площадь здания, этажность, количество мест гостевых стоянок);</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информация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информация о предполагаемом уровне воздействия объекта на окружающую среду (СЗЗ, объем и характер выбросов в атмосферу, количество отходов производства и степень их вредности </w:t>
      </w:r>
      <w:proofErr w:type="gramStart"/>
      <w:r w:rsidRPr="00A70119">
        <w:rPr>
          <w:rFonts w:ascii="Times New Roman" w:hAnsi="Times New Roman" w:cs="Times New Roman"/>
          <w:sz w:val="26"/>
          <w:szCs w:val="26"/>
        </w:rPr>
        <w:t>-п</w:t>
      </w:r>
      <w:proofErr w:type="gramEnd"/>
      <w:r w:rsidRPr="00A70119">
        <w:rPr>
          <w:rFonts w:ascii="Times New Roman" w:hAnsi="Times New Roman" w:cs="Times New Roman"/>
          <w:sz w:val="26"/>
          <w:szCs w:val="26"/>
        </w:rPr>
        <w:t>рименительно к объектам производственного назначения);</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положительное  заключение  уполномоченных  органов в случаях, предусмотренных  действующим  законодательством (например, если объект является источником воздействия на окружающую среду и СЗЗ классифицируется по </w:t>
      </w:r>
      <w:proofErr w:type="spellStart"/>
      <w:r w:rsidRPr="00A70119">
        <w:rPr>
          <w:rFonts w:ascii="Times New Roman" w:hAnsi="Times New Roman" w:cs="Times New Roman"/>
          <w:sz w:val="26"/>
          <w:szCs w:val="26"/>
        </w:rPr>
        <w:t>СанПиН</w:t>
      </w:r>
      <w:proofErr w:type="spellEnd"/>
      <w:r w:rsidRPr="00A70119">
        <w:rPr>
          <w:rFonts w:ascii="Times New Roman" w:hAnsi="Times New Roman" w:cs="Times New Roman"/>
          <w:sz w:val="26"/>
          <w:szCs w:val="26"/>
        </w:rPr>
        <w:t>).</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2. Копия документа, удостоверяющего личность (физического лица, представителя юридического лица).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3. 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 (заявителей).</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4. Копии правоустанавливающих документов на земельный участок, право на который не зарегистрировано в Едином государственном реестре прав на недвижимое имущество и сделок с ним;</w:t>
      </w:r>
    </w:p>
    <w:p w:rsidR="0081402E" w:rsidRPr="0081402E" w:rsidRDefault="00F53F2F" w:rsidP="0081402E">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5. Копии правоустанавливающих документов на объект капитального строительства, право на который не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709"/>
        <w:jc w:val="both"/>
        <w:rPr>
          <w:rFonts w:ascii="Times New Roman" w:hAnsi="Times New Roman" w:cs="Times New Roman"/>
          <w:b/>
          <w:bCs/>
          <w:color w:val="26282F"/>
          <w:sz w:val="26"/>
          <w:szCs w:val="26"/>
        </w:rPr>
      </w:pPr>
      <w:r w:rsidRPr="00A70119">
        <w:rPr>
          <w:rFonts w:ascii="Times New Roman" w:hAnsi="Times New Roman" w:cs="Times New Roman"/>
          <w:b/>
          <w:bCs/>
          <w:color w:val="26282F"/>
          <w:sz w:val="26"/>
          <w:szCs w:val="26"/>
        </w:rPr>
        <w:t>Приложения</w:t>
      </w:r>
      <w:r w:rsidR="0081402E">
        <w:rPr>
          <w:rFonts w:ascii="Times New Roman" w:hAnsi="Times New Roman" w:cs="Times New Roman"/>
          <w:b/>
          <w:bCs/>
          <w:color w:val="26282F"/>
          <w:sz w:val="26"/>
          <w:szCs w:val="26"/>
        </w:rPr>
        <w:t>,</w:t>
      </w:r>
      <w:r w:rsidRPr="00A70119">
        <w:rPr>
          <w:rFonts w:ascii="Times New Roman" w:hAnsi="Times New Roman" w:cs="Times New Roman"/>
          <w:b/>
          <w:bCs/>
          <w:color w:val="26282F"/>
          <w:sz w:val="26"/>
          <w:szCs w:val="26"/>
        </w:rPr>
        <w:t xml:space="preserve"> (предоставляемые по собственной инициативе):</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lastRenderedPageBreak/>
        <w:t>1. Копия  свидетельства о государственной регистрации юридического лица  или  выписки из Единого государственного реестра юридических лиц;</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2. Копии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3. Копии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851"/>
        <w:jc w:val="both"/>
        <w:rPr>
          <w:rFonts w:ascii="Times New Roman" w:hAnsi="Times New Roman" w:cs="Times New Roman"/>
          <w:sz w:val="26"/>
          <w:szCs w:val="26"/>
        </w:rPr>
      </w:pPr>
      <w:r w:rsidRPr="00A70119">
        <w:rPr>
          <w:rFonts w:ascii="Times New Roman" w:hAnsi="Times New Roman" w:cs="Times New Roman"/>
          <w:sz w:val="26"/>
          <w:szCs w:val="26"/>
        </w:rPr>
        <w:t>4. Копия кадастрового паспорта  земельного участка;</w:t>
      </w:r>
    </w:p>
    <w:p w:rsidR="00F53F2F" w:rsidRPr="00A70119" w:rsidRDefault="00F53F2F" w:rsidP="00305B59">
      <w:pPr>
        <w:pStyle w:val="aff1"/>
        <w:tabs>
          <w:tab w:val="left" w:pos="0"/>
        </w:tabs>
        <w:ind w:firstLine="851"/>
        <w:jc w:val="both"/>
        <w:rPr>
          <w:rFonts w:ascii="Times New Roman" w:hAnsi="Times New Roman" w:cs="Times New Roman"/>
          <w:sz w:val="26"/>
          <w:szCs w:val="26"/>
        </w:rPr>
      </w:pPr>
      <w:r w:rsidRPr="00A70119">
        <w:rPr>
          <w:rFonts w:ascii="Times New Roman" w:hAnsi="Times New Roman" w:cs="Times New Roman"/>
          <w:sz w:val="26"/>
          <w:szCs w:val="26"/>
        </w:rPr>
        <w:t>5. Копия  кадастрового  паспорта  территории   со   сведениями   о смежных земельных участках;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sz w:val="26"/>
          <w:szCs w:val="26"/>
        </w:rPr>
        <w:t>6.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b/>
          <w:bCs/>
          <w:color w:val="26282F"/>
          <w:sz w:val="26"/>
          <w:szCs w:val="26"/>
        </w:rPr>
        <w:t>Все приложения (кроме демонстрационных материалов на публичные слушания) предоставляются в двух экземплярах.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sz w:val="26"/>
          <w:szCs w:val="26"/>
        </w:rPr>
        <w:t>Подписывая настоящее заявление, я бессрочно даю согласие на обработку (сбор, систематизацию, накопление, хранение, уточнение, использование, распространение) администрацией муниципального образования Амурской области своих персональных данных, указанных  в  настоящем заявлении, для целей размещения в системе электронного делопроизводства и документооборот.</w:t>
      </w:r>
    </w:p>
    <w:p w:rsidR="00F53F2F" w:rsidRPr="00A70119" w:rsidRDefault="00F53F2F" w:rsidP="00305B59">
      <w:pPr>
        <w:tabs>
          <w:tab w:val="left" w:pos="993"/>
        </w:tabs>
        <w:autoSpaceDE w:val="0"/>
        <w:autoSpaceDN w:val="0"/>
        <w:adjustRightInd w:val="0"/>
        <w:ind w:firstLine="851"/>
        <w:jc w:val="both"/>
        <w:rPr>
          <w:sz w:val="26"/>
          <w:szCs w:val="26"/>
        </w:rPr>
      </w:pPr>
    </w:p>
    <w:p w:rsidR="00F53F2F" w:rsidRPr="00A70119" w:rsidRDefault="00F53F2F" w:rsidP="00305B59">
      <w:pPr>
        <w:autoSpaceDE w:val="0"/>
        <w:autoSpaceDN w:val="0"/>
        <w:adjustRightInd w:val="0"/>
        <w:jc w:val="both"/>
        <w:rPr>
          <w:sz w:val="26"/>
          <w:szCs w:val="26"/>
        </w:rPr>
      </w:pPr>
      <w:r w:rsidRPr="00A70119">
        <w:rPr>
          <w:sz w:val="26"/>
          <w:szCs w:val="26"/>
        </w:rPr>
        <w:t xml:space="preserve">   Дата                                           Подпись</w:t>
      </w:r>
    </w:p>
    <w:p w:rsidR="00F53F2F" w:rsidRPr="00A70119" w:rsidRDefault="00F53F2F" w:rsidP="00305B59">
      <w:pPr>
        <w:autoSpaceDE w:val="0"/>
        <w:autoSpaceDN w:val="0"/>
        <w:adjustRightInd w:val="0"/>
        <w:jc w:val="both"/>
        <w:rPr>
          <w:sz w:val="26"/>
          <w:szCs w:val="26"/>
        </w:rPr>
      </w:pPr>
    </w:p>
    <w:p w:rsidR="00F53F2F" w:rsidRPr="00A70119" w:rsidRDefault="00F53F2F" w:rsidP="00305B59">
      <w:pPr>
        <w:autoSpaceDE w:val="0"/>
        <w:autoSpaceDN w:val="0"/>
        <w:adjustRightInd w:val="0"/>
        <w:jc w:val="both"/>
        <w:rPr>
          <w:b/>
          <w:sz w:val="26"/>
          <w:szCs w:val="26"/>
        </w:rPr>
      </w:pPr>
      <w:r w:rsidRPr="00A70119">
        <w:rPr>
          <w:b/>
          <w:sz w:val="26"/>
          <w:szCs w:val="26"/>
        </w:rPr>
        <w:t xml:space="preserve">                         Способ направления результата/ответа </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 xml:space="preserve">(указать </w:t>
      </w:r>
      <w:proofErr w:type="gramStart"/>
      <w:r w:rsidRPr="00A70119">
        <w:rPr>
          <w:rFonts w:ascii="Times New Roman" w:hAnsi="Times New Roman"/>
          <w:sz w:val="26"/>
          <w:szCs w:val="26"/>
        </w:rPr>
        <w:t>нужное</w:t>
      </w:r>
      <w:proofErr w:type="gramEnd"/>
      <w:r w:rsidRPr="00A70119">
        <w:rPr>
          <w:rFonts w:ascii="Times New Roman" w:hAnsi="Times New Roman"/>
          <w:sz w:val="26"/>
          <w:szCs w:val="26"/>
        </w:rPr>
        <w:t>: лично, уполномоченному лицу, почтовым отправлением, через многофункциональный центр)</w:t>
      </w:r>
      <w:r w:rsidRPr="00A70119">
        <w:rPr>
          <w:rFonts w:ascii="Times New Roman" w:hAnsi="Times New Roman"/>
          <w:sz w:val="26"/>
          <w:szCs w:val="26"/>
        </w:rPr>
        <w:tab/>
        <w:t>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(если в поле «Способ направления результата/ответа» выбран вариант «уполномоченному лицу»):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Ф.И.О. (полностью)</w:t>
      </w:r>
      <w:r w:rsidRPr="00A70119">
        <w:rPr>
          <w:rFonts w:ascii="Times New Roman" w:hAnsi="Times New Roman"/>
          <w:sz w:val="26"/>
          <w:szCs w:val="26"/>
        </w:rPr>
        <w:tab/>
        <w:t>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 удостоверяющий личность:</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ab/>
        <w:t>Документ</w:t>
      </w:r>
      <w:r w:rsidRPr="00A70119">
        <w:rPr>
          <w:rFonts w:ascii="Times New Roman" w:hAnsi="Times New Roman"/>
          <w:sz w:val="26"/>
          <w:szCs w:val="26"/>
        </w:rPr>
        <w:tab/>
        <w:t>_________________________</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серия ________   № ______________   Дата выдачи 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Выдан______________________________________________________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ab/>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контактный телефон:</w:t>
      </w:r>
      <w:r w:rsidRPr="00A70119">
        <w:rPr>
          <w:rFonts w:ascii="Times New Roman" w:hAnsi="Times New Roman"/>
          <w:sz w:val="26"/>
          <w:szCs w:val="26"/>
        </w:rPr>
        <w:tab/>
        <w:t>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реквизиты доверенности (при наличии доверенности):</w:t>
      </w:r>
      <w:r w:rsidRPr="00A70119">
        <w:rPr>
          <w:rFonts w:ascii="Times New Roman" w:hAnsi="Times New Roman"/>
          <w:sz w:val="26"/>
          <w:szCs w:val="26"/>
        </w:rPr>
        <w:tab/>
        <w:t>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ab/>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 Почтовый адрес, по которому необходимо направить </w:t>
      </w:r>
      <w:proofErr w:type="spellStart"/>
      <w:r w:rsidRPr="00A70119">
        <w:rPr>
          <w:rFonts w:ascii="Times New Roman" w:hAnsi="Times New Roman"/>
          <w:sz w:val="26"/>
          <w:szCs w:val="26"/>
        </w:rPr>
        <w:t>результат\ответ</w:t>
      </w:r>
      <w:proofErr w:type="spellEnd"/>
      <w:r w:rsidRPr="00A70119">
        <w:rPr>
          <w:rFonts w:ascii="Times New Roman" w:hAnsi="Times New Roman"/>
          <w:sz w:val="26"/>
          <w:szCs w:val="26"/>
        </w:rPr>
        <w:t xml:space="preserve"> (если в поле «Способ направления результата/ответа» выбран </w:t>
      </w:r>
      <w:r w:rsidR="0081402E">
        <w:rPr>
          <w:rFonts w:ascii="Times New Roman" w:hAnsi="Times New Roman"/>
          <w:sz w:val="26"/>
          <w:szCs w:val="26"/>
        </w:rPr>
        <w:t>вариант «почтовым отправлением»:</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81402E" w:rsidRDefault="00F53F2F" w:rsidP="0081402E">
      <w:pPr>
        <w:pStyle w:val="ConsPlusNormal"/>
        <w:spacing w:line="276" w:lineRule="auto"/>
        <w:jc w:val="right"/>
        <w:rPr>
          <w:rFonts w:ascii="Times New Roman" w:hAnsi="Times New Roman"/>
          <w:sz w:val="26"/>
          <w:szCs w:val="26"/>
        </w:rPr>
      </w:pPr>
      <w:r w:rsidRPr="00A70119">
        <w:rPr>
          <w:rFonts w:ascii="Times New Roman" w:hAnsi="Times New Roman"/>
          <w:sz w:val="26"/>
          <w:szCs w:val="26"/>
        </w:rPr>
        <w:t xml:space="preserve"> «____» ________________ _</w:t>
      </w:r>
      <w:r w:rsidR="0081402E">
        <w:rPr>
          <w:rFonts w:ascii="Times New Roman" w:hAnsi="Times New Roman"/>
          <w:sz w:val="26"/>
          <w:szCs w:val="26"/>
        </w:rPr>
        <w:t xml:space="preserve">_____ </w:t>
      </w:r>
      <w:proofErr w:type="gramStart"/>
      <w:r w:rsidR="0081402E">
        <w:rPr>
          <w:rFonts w:ascii="Times New Roman" w:hAnsi="Times New Roman"/>
          <w:sz w:val="26"/>
          <w:szCs w:val="26"/>
        </w:rPr>
        <w:t>г</w:t>
      </w:r>
      <w:proofErr w:type="gramEnd"/>
      <w:r w:rsidR="0081402E">
        <w:rPr>
          <w:rFonts w:ascii="Times New Roman" w:hAnsi="Times New Roman"/>
          <w:sz w:val="26"/>
          <w:szCs w:val="26"/>
        </w:rPr>
        <w:t>.  _________________</w:t>
      </w:r>
    </w:p>
    <w:p w:rsidR="00F53F2F" w:rsidRPr="0081402E" w:rsidRDefault="00F53F2F" w:rsidP="0081402E">
      <w:pPr>
        <w:pStyle w:val="ConsPlusNormal"/>
        <w:spacing w:line="276" w:lineRule="auto"/>
        <w:jc w:val="right"/>
        <w:rPr>
          <w:rFonts w:ascii="Times New Roman" w:hAnsi="Times New Roman"/>
          <w:sz w:val="26"/>
          <w:szCs w:val="26"/>
        </w:rPr>
      </w:pPr>
      <w:r w:rsidRPr="00A70119">
        <w:rPr>
          <w:rFonts w:ascii="Times New Roman" w:hAnsi="Times New Roman"/>
          <w:sz w:val="26"/>
          <w:szCs w:val="26"/>
        </w:rPr>
        <w:t>(дата)                                                                           (подпись заявителя)</w:t>
      </w:r>
    </w:p>
    <w:p w:rsidR="00F53F2F" w:rsidRPr="00A70119" w:rsidRDefault="00F53F2F" w:rsidP="00305B59">
      <w:pPr>
        <w:ind w:firstLine="709"/>
        <w:jc w:val="right"/>
        <w:rPr>
          <w:sz w:val="26"/>
          <w:szCs w:val="26"/>
        </w:rPr>
      </w:pPr>
      <w:r w:rsidRPr="00A70119">
        <w:rPr>
          <w:sz w:val="26"/>
          <w:szCs w:val="26"/>
        </w:rPr>
        <w:br w:type="page"/>
      </w:r>
      <w:r w:rsidRPr="00A70119">
        <w:rPr>
          <w:sz w:val="26"/>
          <w:szCs w:val="26"/>
        </w:rPr>
        <w:lastRenderedPageBreak/>
        <w:t>ПРИМЕР</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3</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предоставления муниципальной услуги</w:t>
      </w:r>
    </w:p>
    <w:p w:rsidR="00F53F2F" w:rsidRPr="00A70119" w:rsidRDefault="00F53F2F" w:rsidP="00305B59">
      <w:pPr>
        <w:autoSpaceDE w:val="0"/>
        <w:autoSpaceDN w:val="0"/>
        <w:adjustRightInd w:val="0"/>
        <w:ind w:firstLine="709"/>
        <w:jc w:val="right"/>
        <w:outlineLvl w:val="0"/>
        <w:rPr>
          <w:sz w:val="26"/>
          <w:szCs w:val="26"/>
        </w:rPr>
      </w:pPr>
    </w:p>
    <w:p w:rsidR="00F53F2F" w:rsidRPr="00A70119" w:rsidRDefault="00F53F2F" w:rsidP="00305B59">
      <w:pPr>
        <w:pStyle w:val="ConsPlusTitle"/>
        <w:spacing w:line="276" w:lineRule="auto"/>
        <w:ind w:firstLine="709"/>
        <w:jc w:val="center"/>
        <w:rPr>
          <w:rFonts w:ascii="Times New Roman" w:hAnsi="Times New Roman" w:cs="Times New Roman"/>
          <w:sz w:val="26"/>
          <w:szCs w:val="26"/>
        </w:rPr>
      </w:pPr>
      <w:r w:rsidRPr="00A70119">
        <w:rPr>
          <w:rFonts w:ascii="Times New Roman" w:hAnsi="Times New Roman" w:cs="Times New Roman"/>
          <w:sz w:val="26"/>
          <w:szCs w:val="26"/>
        </w:rPr>
        <w:t>БЛОК-СХЕМА</w:t>
      </w:r>
    </w:p>
    <w:p w:rsidR="00F53F2F" w:rsidRPr="00A70119" w:rsidRDefault="00F53F2F" w:rsidP="00305B59">
      <w:pPr>
        <w:pStyle w:val="ConsPlusTitle"/>
        <w:spacing w:line="276" w:lineRule="auto"/>
        <w:ind w:firstLine="709"/>
        <w:jc w:val="center"/>
        <w:rPr>
          <w:rFonts w:ascii="Times New Roman" w:hAnsi="Times New Roman" w:cs="Times New Roman"/>
          <w:sz w:val="26"/>
          <w:szCs w:val="26"/>
        </w:rPr>
      </w:pPr>
      <w:r w:rsidRPr="00A70119">
        <w:rPr>
          <w:rFonts w:ascii="Times New Roman" w:hAnsi="Times New Roman" w:cs="Times New Roman"/>
          <w:sz w:val="26"/>
          <w:szCs w:val="26"/>
        </w:rPr>
        <w:t>ПРЕДОСТАВЛЕНИЯ МУНИЦИПАЛЬНОЙ УСЛУГИ</w:t>
      </w:r>
    </w:p>
    <w:p w:rsidR="00F53F2F" w:rsidRPr="00A70119" w:rsidRDefault="00F53F2F" w:rsidP="00305B59">
      <w:pPr>
        <w:pStyle w:val="ConsPlusTitle"/>
        <w:spacing w:line="276" w:lineRule="auto"/>
        <w:ind w:firstLine="709"/>
        <w:rPr>
          <w:rFonts w:ascii="Times New Roman" w:hAnsi="Times New Roman" w:cs="Times New Roman"/>
          <w:sz w:val="26"/>
          <w:szCs w:val="26"/>
        </w:rPr>
      </w:pPr>
    </w:p>
    <w:p w:rsidR="00F53F2F" w:rsidRPr="00A70119" w:rsidRDefault="00F53F2F" w:rsidP="00305B59">
      <w:pPr>
        <w:pStyle w:val="ConsPlusTitle"/>
        <w:spacing w:line="276" w:lineRule="auto"/>
        <w:rPr>
          <w:rFonts w:ascii="Times New Roman" w:hAnsi="Times New Roman" w:cs="Times New Roman"/>
          <w:sz w:val="26"/>
          <w:szCs w:val="26"/>
        </w:rPr>
      </w:pPr>
    </w:p>
    <w:p w:rsidR="00F53F2F" w:rsidRPr="00A70119" w:rsidRDefault="0071164F" w:rsidP="00305B59">
      <w:pPr>
        <w:pStyle w:val="ConsPlusTitle"/>
        <w:spacing w:line="276" w:lineRule="auto"/>
        <w:rPr>
          <w:rFonts w:ascii="Times New Roman" w:hAnsi="Times New Roman" w:cs="Times New Roman"/>
          <w:sz w:val="26"/>
          <w:szCs w:val="26"/>
        </w:rPr>
      </w:pPr>
      <w:r w:rsidRPr="0071164F">
        <w:rPr>
          <w:noProof/>
        </w:rPr>
        <w:pict>
          <v:shapetype id="_x0000_t202" coordsize="21600,21600" o:spt="202" path="m,l,21600r21600,l21600,xe">
            <v:stroke joinstyle="miter"/>
            <v:path gradientshapeok="t" o:connecttype="rect"/>
          </v:shapetype>
          <v:shape id="_x0000_s1026" type="#_x0000_t202" style="position:absolute;margin-left:-3pt;margin-top:2.2pt;width:457.3pt;height:56.8pt;z-index:1">
            <v:textbox>
              <w:txbxContent>
                <w:p w:rsidR="00556542" w:rsidRPr="00D73BE3" w:rsidRDefault="00556542" w:rsidP="00305B59">
                  <w:pPr>
                    <w:autoSpaceDE w:val="0"/>
                    <w:autoSpaceDN w:val="0"/>
                    <w:adjustRightInd w:val="0"/>
                    <w:jc w:val="center"/>
                    <w:rPr>
                      <w:sz w:val="26"/>
                      <w:szCs w:val="26"/>
                    </w:rPr>
                  </w:pPr>
                  <w:r w:rsidRPr="00D73BE3">
                    <w:rPr>
                      <w:sz w:val="26"/>
                      <w:szCs w:val="26"/>
                    </w:rPr>
                    <w:t>Прием (получение) запроса и документов (информации)</w:t>
                  </w:r>
                  <w:proofErr w:type="gramStart"/>
                  <w:r w:rsidRPr="00D73BE3">
                    <w:rPr>
                      <w:sz w:val="26"/>
                      <w:szCs w:val="26"/>
                    </w:rPr>
                    <w:t xml:space="preserve"> ,</w:t>
                  </w:r>
                  <w:proofErr w:type="gramEnd"/>
                </w:p>
                <w:p w:rsidR="00556542" w:rsidRPr="00D73BE3" w:rsidRDefault="00556542" w:rsidP="00305B59">
                  <w:pPr>
                    <w:jc w:val="center"/>
                    <w:rPr>
                      <w:sz w:val="26"/>
                      <w:szCs w:val="26"/>
                    </w:rPr>
                  </w:pPr>
                  <w:proofErr w:type="gramStart"/>
                  <w:r w:rsidRPr="00D73BE3">
                    <w:rPr>
                      <w:sz w:val="26"/>
                      <w:szCs w:val="26"/>
                    </w:rPr>
                    <w:t>необходимых</w:t>
                  </w:r>
                  <w:proofErr w:type="gramEnd"/>
                  <w:r w:rsidRPr="00D73BE3">
                    <w:rPr>
                      <w:sz w:val="26"/>
                      <w:szCs w:val="26"/>
                    </w:rPr>
                    <w:t xml:space="preserve"> для предоставления государственной услуги.</w:t>
                  </w:r>
                </w:p>
                <w:p w:rsidR="00556542" w:rsidRPr="00D73BE3" w:rsidRDefault="00556542" w:rsidP="00305B59">
                  <w:pPr>
                    <w:jc w:val="center"/>
                    <w:rPr>
                      <w:sz w:val="26"/>
                      <w:szCs w:val="26"/>
                    </w:rPr>
                  </w:pPr>
                  <w:r w:rsidRPr="00D73BE3">
                    <w:rPr>
                      <w:sz w:val="26"/>
                      <w:szCs w:val="26"/>
                    </w:rPr>
                    <w:t>(1 день)</w:t>
                  </w:r>
                </w:p>
              </w:txbxContent>
            </v:textbox>
          </v:shape>
        </w:pict>
      </w: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71164F" w:rsidP="00305B59">
      <w:pPr>
        <w:pStyle w:val="ConsPlusTitle"/>
        <w:widowControl/>
        <w:jc w:val="center"/>
        <w:rPr>
          <w:rFonts w:ascii="Times New Roman" w:hAnsi="Times New Roman" w:cs="Times New Roman"/>
          <w:sz w:val="26"/>
          <w:szCs w:val="26"/>
        </w:rPr>
      </w:pPr>
      <w:r w:rsidRPr="0071164F">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06pt;margin-top:7.3pt;width:10.15pt;height:20.3pt;z-index:2">
            <v:textbox style="layout-flow:vertical-ideographic"/>
          </v:shape>
        </w:pict>
      </w: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71164F" w:rsidP="00305B59">
      <w:pPr>
        <w:pStyle w:val="ConsPlusTitle"/>
        <w:widowControl/>
        <w:jc w:val="right"/>
        <w:rPr>
          <w:rFonts w:ascii="Times New Roman" w:hAnsi="Times New Roman" w:cs="Times New Roman"/>
          <w:sz w:val="26"/>
          <w:szCs w:val="26"/>
        </w:rPr>
      </w:pPr>
      <w:r w:rsidRPr="0071164F">
        <w:rPr>
          <w:noProof/>
        </w:rPr>
        <w:pict>
          <v:rect id="_x0000_s1028" style="position:absolute;left:0;text-align:left;margin-left:-3pt;margin-top:4.6pt;width:457.3pt;height:42.6pt;z-index:8">
            <v:textbox>
              <w:txbxContent>
                <w:p w:rsidR="00556542" w:rsidRPr="003C6F7B" w:rsidRDefault="00556542" w:rsidP="00305B59">
                  <w:pPr>
                    <w:jc w:val="center"/>
                    <w:rPr>
                      <w:sz w:val="26"/>
                      <w:szCs w:val="26"/>
                    </w:rPr>
                  </w:pPr>
                  <w:r w:rsidRPr="003C6F7B">
                    <w:rPr>
                      <w:sz w:val="26"/>
                      <w:szCs w:val="26"/>
                    </w:rPr>
                    <w:t>Направление при необходимости межведомственного запроса и получение недостающих документов</w:t>
                  </w:r>
                  <w:r>
                    <w:rPr>
                      <w:sz w:val="26"/>
                      <w:szCs w:val="26"/>
                    </w:rPr>
                    <w:t xml:space="preserve"> (6 дней)</w:t>
                  </w:r>
                </w:p>
                <w:p w:rsidR="00556542" w:rsidRDefault="00556542" w:rsidP="00305B59"/>
              </w:txbxContent>
            </v:textbox>
          </v:rect>
        </w:pict>
      </w: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71164F" w:rsidP="00305B59">
      <w:pPr>
        <w:pStyle w:val="ConsPlusTitle"/>
        <w:widowControl/>
        <w:jc w:val="center"/>
        <w:rPr>
          <w:rFonts w:ascii="Times New Roman" w:hAnsi="Times New Roman" w:cs="Times New Roman"/>
          <w:sz w:val="26"/>
          <w:szCs w:val="26"/>
        </w:rPr>
      </w:pPr>
      <w:r w:rsidRPr="0071164F">
        <w:rPr>
          <w:noProof/>
        </w:rPr>
        <w:pict>
          <v:shape id="_x0000_s1029" type="#_x0000_t67" style="position:absolute;left:0;text-align:left;margin-left:206pt;margin-top:1.2pt;width:10.15pt;height:20.3pt;z-index:9">
            <v:textbox style="layout-flow:vertical-ideographic"/>
          </v:shape>
        </w:pict>
      </w:r>
    </w:p>
    <w:p w:rsidR="00F53F2F" w:rsidRPr="00A70119" w:rsidRDefault="00F53F2F" w:rsidP="00305B59">
      <w:pPr>
        <w:pStyle w:val="ConsPlusTitle"/>
        <w:widowControl/>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rPr>
          <w:trHeight w:val="933"/>
        </w:trPr>
        <w:tc>
          <w:tcPr>
            <w:tcW w:w="9288" w:type="dxa"/>
          </w:tcPr>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 xml:space="preserve">Рассмотрение документов (информации) специалистом, </w:t>
            </w:r>
            <w:proofErr w:type="gramStart"/>
            <w:r w:rsidRPr="00A70119">
              <w:rPr>
                <w:rFonts w:ascii="Times New Roman" w:hAnsi="Times New Roman" w:cs="Times New Roman"/>
                <w:sz w:val="26"/>
                <w:szCs w:val="26"/>
              </w:rPr>
              <w:t>для</w:t>
            </w:r>
            <w:proofErr w:type="gramEnd"/>
          </w:p>
          <w:p w:rsidR="00F53F2F" w:rsidRPr="00A70119" w:rsidRDefault="00F53F2F" w:rsidP="00E66A7A">
            <w:pPr>
              <w:pStyle w:val="ConsPlusTitle"/>
              <w:widowControl/>
              <w:jc w:val="center"/>
              <w:rPr>
                <w:rFonts w:ascii="Times New Roman" w:hAnsi="Times New Roman" w:cs="Times New Roman"/>
                <w:b w:val="0"/>
                <w:sz w:val="26"/>
                <w:szCs w:val="26"/>
              </w:rPr>
            </w:pPr>
            <w:r w:rsidRPr="00A70119">
              <w:rPr>
                <w:rFonts w:ascii="Times New Roman" w:hAnsi="Times New Roman" w:cs="Times New Roman"/>
                <w:b w:val="0"/>
                <w:sz w:val="26"/>
                <w:szCs w:val="26"/>
              </w:rPr>
              <w:t>подготовки заключения</w:t>
            </w:r>
          </w:p>
          <w:p w:rsidR="00F53F2F" w:rsidRPr="00A70119" w:rsidRDefault="00F53F2F" w:rsidP="00E66A7A">
            <w:pPr>
              <w:pStyle w:val="ConsPlusTitle"/>
              <w:widowControl/>
              <w:jc w:val="center"/>
              <w:rPr>
                <w:rFonts w:ascii="Times New Roman" w:hAnsi="Times New Roman" w:cs="Times New Roman"/>
                <w:b w:val="0"/>
                <w:sz w:val="26"/>
                <w:szCs w:val="26"/>
              </w:rPr>
            </w:pPr>
            <w:r w:rsidRPr="00A70119">
              <w:rPr>
                <w:rFonts w:ascii="Times New Roman" w:hAnsi="Times New Roman" w:cs="Times New Roman"/>
                <w:b w:val="0"/>
                <w:sz w:val="26"/>
                <w:szCs w:val="26"/>
              </w:rPr>
              <w:t>(30 дней)</w:t>
            </w:r>
          </w:p>
        </w:tc>
      </w:tr>
    </w:tbl>
    <w:p w:rsidR="00F53F2F" w:rsidRPr="00A70119" w:rsidRDefault="0071164F" w:rsidP="00305B59">
      <w:pPr>
        <w:pStyle w:val="ConsPlusTitle"/>
        <w:widowControl/>
        <w:jc w:val="center"/>
        <w:rPr>
          <w:rFonts w:ascii="Times New Roman" w:hAnsi="Times New Roman" w:cs="Times New Roman"/>
          <w:sz w:val="26"/>
          <w:szCs w:val="26"/>
        </w:rPr>
      </w:pPr>
      <w:r w:rsidRPr="0071164F">
        <w:rPr>
          <w:noProof/>
        </w:rPr>
        <w:pict>
          <v:shape id="_x0000_s1030" type="#_x0000_t67" style="position:absolute;left:0;text-align:left;margin-left:208.4pt;margin-top:.65pt;width:10.15pt;height:14.55pt;z-index:5;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rPr>
          <w:trHeight w:val="683"/>
        </w:trPr>
        <w:tc>
          <w:tcPr>
            <w:tcW w:w="9288" w:type="dxa"/>
          </w:tcPr>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Рассмотрение на Комиссии по Правилам землепользования и застройки</w:t>
            </w:r>
          </w:p>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(20 дней)</w:t>
            </w:r>
          </w:p>
        </w:tc>
      </w:tr>
    </w:tbl>
    <w:p w:rsidR="00F53F2F" w:rsidRPr="00A70119" w:rsidRDefault="0071164F" w:rsidP="00305B59">
      <w:pPr>
        <w:pStyle w:val="ConsPlusNormal"/>
        <w:widowControl/>
        <w:ind w:firstLine="540"/>
        <w:jc w:val="center"/>
        <w:rPr>
          <w:rFonts w:ascii="Times New Roman" w:hAnsi="Times New Roman"/>
          <w:sz w:val="26"/>
          <w:szCs w:val="26"/>
          <w:lang w:eastAsia="en-US"/>
        </w:rPr>
      </w:pPr>
      <w:r w:rsidRPr="0071164F">
        <w:rPr>
          <w:noProof/>
        </w:rPr>
        <w:pict>
          <v:shape id="_x0000_s1031" type="#_x0000_t67" style="position:absolute;left:0;text-align:left;margin-left:208.4pt;margin-top:.1pt;width:10.15pt;height:14.55pt;z-index:6;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Публичные слушанья (проводятся в срок не более 1 месяца со дня опубликования сообщения о проведении)</w:t>
            </w:r>
          </w:p>
        </w:tc>
      </w:tr>
    </w:tbl>
    <w:p w:rsidR="00F53F2F" w:rsidRPr="00A70119" w:rsidRDefault="0071164F" w:rsidP="00305B59">
      <w:pPr>
        <w:pStyle w:val="ConsPlusNormal"/>
        <w:widowControl/>
        <w:ind w:firstLine="540"/>
        <w:jc w:val="center"/>
        <w:rPr>
          <w:rFonts w:ascii="Times New Roman" w:hAnsi="Times New Roman"/>
          <w:sz w:val="26"/>
          <w:szCs w:val="26"/>
        </w:rPr>
      </w:pPr>
      <w:r w:rsidRPr="0071164F">
        <w:rPr>
          <w:noProof/>
        </w:rPr>
        <w:pict>
          <v:shape id="_x0000_s1032" type="#_x0000_t67" style="position:absolute;left:0;text-align:left;margin-left:208.4pt;margin-top:.35pt;width:10.15pt;height:14.55pt;z-index:7;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Подготовка Комиссией рекомендаций главе на основании заключения о результатах публичных слушаний</w:t>
            </w:r>
          </w:p>
          <w:p w:rsidR="00F53F2F" w:rsidRPr="00A70119" w:rsidRDefault="00F53F2F" w:rsidP="00E66A7A">
            <w:pPr>
              <w:autoSpaceDE w:val="0"/>
              <w:autoSpaceDN w:val="0"/>
              <w:adjustRightInd w:val="0"/>
              <w:jc w:val="center"/>
              <w:rPr>
                <w:sz w:val="26"/>
                <w:szCs w:val="26"/>
              </w:rPr>
            </w:pPr>
            <w:r w:rsidRPr="00A70119">
              <w:rPr>
                <w:sz w:val="26"/>
                <w:szCs w:val="26"/>
              </w:rPr>
              <w:t>(30 дней)</w:t>
            </w:r>
          </w:p>
        </w:tc>
      </w:tr>
    </w:tbl>
    <w:p w:rsidR="00F53F2F" w:rsidRPr="00A70119" w:rsidRDefault="0071164F" w:rsidP="00305B59">
      <w:pPr>
        <w:pStyle w:val="ConsPlusTitle"/>
        <w:spacing w:line="276" w:lineRule="auto"/>
        <w:ind w:firstLine="709"/>
        <w:jc w:val="center"/>
        <w:rPr>
          <w:rFonts w:ascii="Times New Roman" w:hAnsi="Times New Roman" w:cs="Times New Roman"/>
          <w:sz w:val="26"/>
          <w:szCs w:val="26"/>
        </w:rPr>
      </w:pPr>
      <w:r w:rsidRPr="0071164F">
        <w:rPr>
          <w:noProof/>
        </w:rPr>
        <w:pict>
          <v:shape id="_x0000_s1033" type="#_x0000_t67" style="position:absolute;left:0;text-align:left;margin-left:208.4pt;margin-top:.7pt;width:10.15pt;height:14.55pt;z-index:3;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Принятие главой ОМСУ решения о предоставлении разрешения на условно разрешенный вид использования</w:t>
            </w:r>
          </w:p>
          <w:p w:rsidR="00F53F2F" w:rsidRPr="00A70119" w:rsidRDefault="00F53F2F" w:rsidP="00E66A7A">
            <w:pPr>
              <w:autoSpaceDE w:val="0"/>
              <w:autoSpaceDN w:val="0"/>
              <w:adjustRightInd w:val="0"/>
              <w:jc w:val="center"/>
              <w:rPr>
                <w:sz w:val="26"/>
                <w:szCs w:val="26"/>
              </w:rPr>
            </w:pPr>
            <w:r w:rsidRPr="00A70119">
              <w:rPr>
                <w:sz w:val="26"/>
                <w:szCs w:val="26"/>
              </w:rPr>
              <w:t>(3 дня)</w:t>
            </w:r>
          </w:p>
        </w:tc>
      </w:tr>
    </w:tbl>
    <w:p w:rsidR="00F53F2F" w:rsidRPr="00A70119" w:rsidRDefault="0071164F" w:rsidP="00305B59">
      <w:pPr>
        <w:pStyle w:val="ConsPlusTitle"/>
        <w:spacing w:line="276" w:lineRule="auto"/>
        <w:ind w:firstLine="709"/>
        <w:jc w:val="center"/>
        <w:rPr>
          <w:rFonts w:ascii="Times New Roman" w:hAnsi="Times New Roman" w:cs="Times New Roman"/>
          <w:sz w:val="26"/>
          <w:szCs w:val="26"/>
        </w:rPr>
      </w:pPr>
      <w:r w:rsidRPr="0071164F">
        <w:rPr>
          <w:noProof/>
        </w:rPr>
        <w:pict>
          <v:shape id="_x0000_s1034" type="#_x0000_t67" style="position:absolute;left:0;text-align:left;margin-left:208.4pt;margin-top:.85pt;width:10.15pt;height:14.55pt;z-index:4;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Выдача результата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w:t>
            </w:r>
          </w:p>
          <w:p w:rsidR="00F53F2F" w:rsidRPr="00A70119" w:rsidRDefault="00F53F2F" w:rsidP="00E66A7A">
            <w:pPr>
              <w:autoSpaceDE w:val="0"/>
              <w:autoSpaceDN w:val="0"/>
              <w:adjustRightInd w:val="0"/>
              <w:jc w:val="center"/>
              <w:rPr>
                <w:sz w:val="26"/>
                <w:szCs w:val="26"/>
              </w:rPr>
            </w:pPr>
            <w:r w:rsidRPr="00A70119">
              <w:rPr>
                <w:sz w:val="26"/>
                <w:szCs w:val="26"/>
              </w:rPr>
              <w:t>(3 дня)</w:t>
            </w:r>
          </w:p>
        </w:tc>
      </w:tr>
    </w:tbl>
    <w:p w:rsidR="00F53F2F" w:rsidRPr="00A70119" w:rsidRDefault="00F53F2F" w:rsidP="00305B59">
      <w:pPr>
        <w:pStyle w:val="ConsPlusTitle"/>
        <w:spacing w:line="276" w:lineRule="auto"/>
        <w:ind w:firstLine="709"/>
        <w:rPr>
          <w:rFonts w:ascii="Times New Roman" w:hAnsi="Times New Roman" w:cs="Times New Roman"/>
          <w:sz w:val="26"/>
          <w:szCs w:val="26"/>
        </w:rPr>
      </w:pPr>
      <w:r w:rsidRPr="00A70119">
        <w:rPr>
          <w:rFonts w:ascii="Times New Roman" w:hAnsi="Times New Roman" w:cs="Times New Roman"/>
          <w:sz w:val="26"/>
          <w:szCs w:val="26"/>
        </w:rPr>
        <w:br w:type="page"/>
      </w:r>
    </w:p>
    <w:p w:rsidR="00F53F2F" w:rsidRPr="00A70119" w:rsidRDefault="00F53F2F" w:rsidP="00305B59">
      <w:pPr>
        <w:pStyle w:val="af2"/>
        <w:tabs>
          <w:tab w:val="left" w:pos="1500"/>
        </w:tabs>
        <w:spacing w:before="0" w:after="0" w:line="276" w:lineRule="auto"/>
        <w:ind w:right="0" w:firstLine="709"/>
        <w:jc w:val="right"/>
        <w:rPr>
          <w:sz w:val="26"/>
          <w:szCs w:val="26"/>
          <w:lang w:eastAsia="en-US"/>
        </w:rPr>
      </w:pPr>
      <w:r w:rsidRPr="00A70119">
        <w:rPr>
          <w:sz w:val="26"/>
          <w:szCs w:val="26"/>
          <w:lang w:eastAsia="en-US"/>
        </w:rPr>
        <w:t>Приложение 4</w:t>
      </w:r>
    </w:p>
    <w:p w:rsidR="00F53F2F" w:rsidRPr="00A70119" w:rsidRDefault="00F53F2F" w:rsidP="00305B59">
      <w:pPr>
        <w:pStyle w:val="ConsPlusNormal"/>
        <w:spacing w:line="276" w:lineRule="auto"/>
        <w:ind w:firstLine="709"/>
        <w:jc w:val="right"/>
        <w:rPr>
          <w:rFonts w:ascii="Times New Roman" w:hAnsi="Times New Roman"/>
          <w:sz w:val="26"/>
          <w:szCs w:val="26"/>
        </w:rPr>
      </w:pPr>
      <w:r w:rsidRPr="00A70119">
        <w:rPr>
          <w:rFonts w:ascii="Times New Roman" w:hAnsi="Times New Roman"/>
          <w:sz w:val="26"/>
          <w:szCs w:val="26"/>
        </w:rPr>
        <w:t>к административному регламенту</w:t>
      </w:r>
    </w:p>
    <w:p w:rsidR="00F53F2F" w:rsidRPr="00A70119" w:rsidRDefault="00F53F2F" w:rsidP="00305B59">
      <w:pPr>
        <w:pStyle w:val="ConsPlusNormal"/>
        <w:spacing w:line="276" w:lineRule="auto"/>
        <w:ind w:firstLine="709"/>
        <w:jc w:val="right"/>
        <w:rPr>
          <w:rFonts w:ascii="Times New Roman" w:hAnsi="Times New Roman"/>
          <w:sz w:val="26"/>
          <w:szCs w:val="26"/>
        </w:rPr>
      </w:pPr>
      <w:r w:rsidRPr="00A70119">
        <w:rPr>
          <w:rFonts w:ascii="Times New Roman" w:hAnsi="Times New Roman"/>
          <w:sz w:val="26"/>
          <w:szCs w:val="26"/>
        </w:rPr>
        <w:t>предоставления муниципальной услуги</w:t>
      </w:r>
    </w:p>
    <w:p w:rsidR="00F53F2F" w:rsidRPr="00A70119" w:rsidRDefault="00F53F2F" w:rsidP="00305B59">
      <w:pPr>
        <w:pStyle w:val="af2"/>
        <w:tabs>
          <w:tab w:val="left" w:pos="1500"/>
        </w:tabs>
        <w:spacing w:before="0" w:after="0" w:line="276" w:lineRule="auto"/>
        <w:ind w:right="0" w:firstLine="709"/>
        <w:jc w:val="right"/>
        <w:rPr>
          <w:b/>
          <w:sz w:val="26"/>
          <w:szCs w:val="26"/>
          <w:lang w:eastAsia="en-US"/>
        </w:rPr>
      </w:pPr>
    </w:p>
    <w:p w:rsidR="00F53F2F" w:rsidRPr="00A70119" w:rsidRDefault="00F53F2F" w:rsidP="00305B59">
      <w:pPr>
        <w:tabs>
          <w:tab w:val="left" w:pos="1500"/>
        </w:tabs>
        <w:ind w:firstLine="709"/>
        <w:jc w:val="center"/>
        <w:rPr>
          <w:b/>
          <w:sz w:val="26"/>
          <w:szCs w:val="26"/>
        </w:rPr>
      </w:pPr>
      <w:r w:rsidRPr="00A70119">
        <w:rPr>
          <w:b/>
          <w:sz w:val="26"/>
          <w:szCs w:val="26"/>
        </w:rPr>
        <w:t>БЛАНК МЕЖВЕДОМСТВЕННОГО ЗАПРОСА О ПРЕДОСТАВЛЕНИИ ДОКУМЕНТА</w:t>
      </w:r>
    </w:p>
    <w:p w:rsidR="00F53F2F" w:rsidRPr="00A70119" w:rsidRDefault="00F53F2F" w:rsidP="00305B59">
      <w:pPr>
        <w:tabs>
          <w:tab w:val="left" w:pos="1500"/>
        </w:tabs>
        <w:ind w:firstLine="709"/>
        <w:jc w:val="center"/>
        <w:rPr>
          <w:b/>
          <w:sz w:val="26"/>
          <w:szCs w:val="26"/>
        </w:rPr>
      </w:pPr>
    </w:p>
    <w:p w:rsidR="00F53F2F" w:rsidRPr="00A70119" w:rsidRDefault="00F53F2F" w:rsidP="00305B59">
      <w:pPr>
        <w:tabs>
          <w:tab w:val="left" w:pos="1500"/>
        </w:tabs>
        <w:ind w:firstLine="709"/>
        <w:rPr>
          <w:b/>
          <w:sz w:val="26"/>
          <w:szCs w:val="26"/>
        </w:rPr>
      </w:pPr>
      <w:r w:rsidRPr="00A70119">
        <w:rPr>
          <w:b/>
          <w:sz w:val="26"/>
          <w:szCs w:val="26"/>
        </w:rPr>
        <w:t xml:space="preserve">Запрос о предоставлении </w:t>
      </w:r>
    </w:p>
    <w:p w:rsidR="00F53F2F" w:rsidRPr="00A70119" w:rsidRDefault="00F53F2F" w:rsidP="00305B59">
      <w:pPr>
        <w:tabs>
          <w:tab w:val="left" w:pos="1500"/>
        </w:tabs>
        <w:ind w:firstLine="709"/>
        <w:rPr>
          <w:b/>
          <w:sz w:val="26"/>
          <w:szCs w:val="26"/>
        </w:rPr>
      </w:pPr>
      <w:r w:rsidRPr="00A70119">
        <w:rPr>
          <w:b/>
          <w:sz w:val="26"/>
          <w:szCs w:val="26"/>
        </w:rPr>
        <w:t>информации/сведений/документа</w:t>
      </w:r>
    </w:p>
    <w:p w:rsidR="00F53F2F" w:rsidRPr="00A70119" w:rsidRDefault="00F53F2F" w:rsidP="00305B59">
      <w:pPr>
        <w:tabs>
          <w:tab w:val="left" w:pos="1500"/>
        </w:tabs>
        <w:ind w:firstLine="709"/>
        <w:rPr>
          <w:sz w:val="26"/>
          <w:szCs w:val="26"/>
        </w:rPr>
      </w:pPr>
      <w:r w:rsidRPr="00A70119">
        <w:rPr>
          <w:sz w:val="26"/>
          <w:szCs w:val="26"/>
        </w:rPr>
        <w:t>(нужное подчеркнуть)</w:t>
      </w:r>
    </w:p>
    <w:p w:rsidR="00F53F2F" w:rsidRPr="00A70119" w:rsidRDefault="00F53F2F" w:rsidP="00305B59">
      <w:pPr>
        <w:tabs>
          <w:tab w:val="left" w:pos="1500"/>
        </w:tabs>
        <w:ind w:firstLine="709"/>
        <w:rPr>
          <w:sz w:val="26"/>
          <w:szCs w:val="26"/>
        </w:rPr>
      </w:pPr>
    </w:p>
    <w:p w:rsidR="00F53F2F" w:rsidRPr="00A70119" w:rsidRDefault="00F53F2F" w:rsidP="00305B59">
      <w:pPr>
        <w:ind w:firstLine="709"/>
        <w:jc w:val="center"/>
        <w:rPr>
          <w:sz w:val="26"/>
          <w:szCs w:val="26"/>
        </w:rPr>
      </w:pPr>
      <w:r w:rsidRPr="00A70119">
        <w:rPr>
          <w:sz w:val="26"/>
          <w:szCs w:val="26"/>
        </w:rPr>
        <w:t>Уважаемый (</w:t>
      </w:r>
      <w:proofErr w:type="spellStart"/>
      <w:r w:rsidRPr="00A70119">
        <w:rPr>
          <w:sz w:val="26"/>
          <w:szCs w:val="26"/>
        </w:rPr>
        <w:t>ая</w:t>
      </w:r>
      <w:proofErr w:type="spellEnd"/>
      <w:r w:rsidRPr="00A70119">
        <w:rPr>
          <w:sz w:val="26"/>
          <w:szCs w:val="26"/>
        </w:rPr>
        <w:t>) __________________________________!</w:t>
      </w:r>
    </w:p>
    <w:p w:rsidR="00F53F2F" w:rsidRPr="00A70119" w:rsidRDefault="00F53F2F" w:rsidP="00305B59">
      <w:pPr>
        <w:jc w:val="both"/>
        <w:rPr>
          <w:sz w:val="26"/>
          <w:szCs w:val="26"/>
        </w:rPr>
      </w:pPr>
      <w:r w:rsidRPr="00A70119">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F53F2F" w:rsidRPr="00A70119" w:rsidRDefault="00F53F2F" w:rsidP="00305B59">
      <w:pPr>
        <w:rPr>
          <w:sz w:val="26"/>
          <w:szCs w:val="26"/>
        </w:rPr>
      </w:pPr>
      <w:r w:rsidRPr="00A70119">
        <w:rPr>
          <w:sz w:val="26"/>
          <w:szCs w:val="26"/>
        </w:rPr>
        <w:t>в целях предоставления муниципальной услуги ______________________________</w:t>
      </w:r>
    </w:p>
    <w:p w:rsidR="00F53F2F" w:rsidRPr="00A70119" w:rsidRDefault="00F53F2F" w:rsidP="00305B59">
      <w:pPr>
        <w:rPr>
          <w:sz w:val="26"/>
          <w:szCs w:val="26"/>
        </w:rPr>
      </w:pPr>
      <w:r w:rsidRPr="00A70119">
        <w:rPr>
          <w:sz w:val="26"/>
          <w:szCs w:val="26"/>
        </w:rPr>
        <w:t>______________________________________________________________________________________________________________________________________________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наименование услуги и правовое основание запроса)</w:t>
      </w:r>
    </w:p>
    <w:p w:rsidR="00F53F2F" w:rsidRPr="00A70119" w:rsidRDefault="00F53F2F" w:rsidP="00305B59">
      <w:pPr>
        <w:rPr>
          <w:sz w:val="26"/>
          <w:szCs w:val="26"/>
        </w:rPr>
      </w:pPr>
      <w:r w:rsidRPr="00A70119">
        <w:rPr>
          <w:sz w:val="26"/>
          <w:szCs w:val="26"/>
        </w:rPr>
        <w:t>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ФИО получателя услуги полностью).</w:t>
      </w:r>
    </w:p>
    <w:p w:rsidR="00F53F2F" w:rsidRPr="00A70119" w:rsidRDefault="00F53F2F" w:rsidP="00305B59">
      <w:pPr>
        <w:rPr>
          <w:sz w:val="26"/>
          <w:szCs w:val="26"/>
        </w:rPr>
      </w:pPr>
      <w:r w:rsidRPr="00A70119">
        <w:rPr>
          <w:sz w:val="26"/>
          <w:szCs w:val="26"/>
        </w:rPr>
        <w:t>на основании следующих сведений: ______________________________________________________________________________________________________________________________________________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сведения в составе запроса)</w:t>
      </w:r>
    </w:p>
    <w:p w:rsidR="00F53F2F" w:rsidRPr="00A70119" w:rsidRDefault="00F53F2F" w:rsidP="00305B59">
      <w:pPr>
        <w:ind w:firstLine="709"/>
        <w:jc w:val="both"/>
        <w:rPr>
          <w:sz w:val="26"/>
          <w:szCs w:val="26"/>
        </w:rPr>
      </w:pPr>
      <w:r w:rsidRPr="00A70119">
        <w:rPr>
          <w:sz w:val="26"/>
          <w:szCs w:val="26"/>
        </w:rPr>
        <w:t xml:space="preserve">Ответ прошу направить в срок </w:t>
      </w:r>
      <w:proofErr w:type="gramStart"/>
      <w:r w:rsidRPr="00A70119">
        <w:rPr>
          <w:sz w:val="26"/>
          <w:szCs w:val="26"/>
        </w:rPr>
        <w:t>до</w:t>
      </w:r>
      <w:proofErr w:type="gramEnd"/>
      <w:r w:rsidRPr="00A70119">
        <w:rPr>
          <w:sz w:val="26"/>
          <w:szCs w:val="26"/>
        </w:rPr>
        <w:t xml:space="preserve"> _______.    </w:t>
      </w:r>
    </w:p>
    <w:p w:rsidR="00F53F2F" w:rsidRPr="00A70119" w:rsidRDefault="00F53F2F" w:rsidP="00305B59">
      <w:pPr>
        <w:ind w:firstLine="709"/>
        <w:jc w:val="both"/>
        <w:rPr>
          <w:sz w:val="26"/>
          <w:szCs w:val="26"/>
        </w:rPr>
      </w:pPr>
    </w:p>
    <w:p w:rsidR="00F53F2F" w:rsidRPr="00A70119" w:rsidRDefault="00F53F2F" w:rsidP="00305B59">
      <w:pPr>
        <w:ind w:firstLine="709"/>
        <w:jc w:val="both"/>
        <w:rPr>
          <w:sz w:val="26"/>
          <w:szCs w:val="26"/>
        </w:rPr>
      </w:pPr>
      <w:r w:rsidRPr="00A70119">
        <w:rPr>
          <w:sz w:val="26"/>
          <w:szCs w:val="26"/>
        </w:rPr>
        <w:t>К запросу прилагаются:</w:t>
      </w:r>
    </w:p>
    <w:p w:rsidR="00F53F2F" w:rsidRPr="00A70119" w:rsidRDefault="00F53F2F" w:rsidP="00305B59">
      <w:pPr>
        <w:rPr>
          <w:sz w:val="26"/>
          <w:szCs w:val="26"/>
        </w:rPr>
      </w:pPr>
      <w:r w:rsidRPr="00A70119">
        <w:rPr>
          <w:sz w:val="26"/>
          <w:szCs w:val="26"/>
        </w:rPr>
        <w:t>1. _____________________________________________________________________</w:t>
      </w:r>
    </w:p>
    <w:p w:rsidR="00F53F2F" w:rsidRPr="00A70119" w:rsidRDefault="00F53F2F" w:rsidP="00305B59">
      <w:pPr>
        <w:jc w:val="center"/>
        <w:rPr>
          <w:sz w:val="26"/>
          <w:szCs w:val="26"/>
        </w:rPr>
      </w:pPr>
      <w:r w:rsidRPr="00A70119">
        <w:rPr>
          <w:sz w:val="26"/>
          <w:szCs w:val="26"/>
        </w:rPr>
        <w:t>(указать наименование и количество экземпляров документа)</w:t>
      </w:r>
    </w:p>
    <w:p w:rsidR="00F53F2F" w:rsidRPr="00A70119" w:rsidRDefault="00F53F2F" w:rsidP="00305B59">
      <w:pPr>
        <w:rPr>
          <w:sz w:val="26"/>
          <w:szCs w:val="26"/>
        </w:rPr>
      </w:pPr>
      <w:r w:rsidRPr="00A70119">
        <w:rPr>
          <w:sz w:val="26"/>
          <w:szCs w:val="26"/>
        </w:rPr>
        <w:t>2. _____________________________________________________________________</w:t>
      </w:r>
    </w:p>
    <w:p w:rsidR="00F53F2F" w:rsidRPr="00A70119" w:rsidRDefault="00F53F2F" w:rsidP="00305B59">
      <w:pPr>
        <w:rPr>
          <w:sz w:val="26"/>
          <w:szCs w:val="26"/>
        </w:rPr>
      </w:pPr>
      <w:r w:rsidRPr="00A70119">
        <w:rPr>
          <w:sz w:val="26"/>
          <w:szCs w:val="26"/>
        </w:rPr>
        <w:t>3. _____________________________________________________________</w:t>
      </w:r>
      <w:r w:rsidRPr="00A70119">
        <w:rPr>
          <w:sz w:val="26"/>
          <w:szCs w:val="26"/>
          <w:lang w:val="en-US"/>
        </w:rPr>
        <w:t>_____</w:t>
      </w:r>
      <w:r w:rsidRPr="00A70119">
        <w:rPr>
          <w:sz w:val="26"/>
          <w:szCs w:val="26"/>
        </w:rPr>
        <w:t>___</w:t>
      </w:r>
    </w:p>
    <w:p w:rsidR="00F53F2F" w:rsidRPr="00A70119" w:rsidRDefault="00F53F2F" w:rsidP="00305B59">
      <w:pPr>
        <w:ind w:firstLine="709"/>
        <w:jc w:val="both"/>
        <w:rPr>
          <w:sz w:val="26"/>
          <w:szCs w:val="26"/>
        </w:rPr>
      </w:pPr>
    </w:p>
    <w:tbl>
      <w:tblPr>
        <w:tblW w:w="0" w:type="auto"/>
        <w:tblLayout w:type="fixed"/>
        <w:tblLook w:val="01E0"/>
      </w:tblPr>
      <w:tblGrid>
        <w:gridCol w:w="5353"/>
        <w:gridCol w:w="4143"/>
      </w:tblGrid>
      <w:tr w:rsidR="00F53F2F" w:rsidRPr="00A70119" w:rsidTr="00E66A7A">
        <w:tc>
          <w:tcPr>
            <w:tcW w:w="5353" w:type="dxa"/>
          </w:tcPr>
          <w:p w:rsidR="00F53F2F" w:rsidRPr="00A70119" w:rsidRDefault="00F53F2F" w:rsidP="00E66A7A">
            <w:pPr>
              <w:ind w:firstLine="709"/>
              <w:rPr>
                <w:sz w:val="26"/>
                <w:szCs w:val="26"/>
              </w:rPr>
            </w:pPr>
            <w:r w:rsidRPr="00A70119">
              <w:rPr>
                <w:sz w:val="26"/>
                <w:szCs w:val="26"/>
                <w:lang w:val="en-US"/>
              </w:rPr>
              <w:t>C</w:t>
            </w:r>
            <w:r w:rsidRPr="00A70119">
              <w:rPr>
                <w:sz w:val="26"/>
                <w:szCs w:val="26"/>
              </w:rPr>
              <w:t xml:space="preserve"> уважением,</w:t>
            </w:r>
          </w:p>
          <w:p w:rsidR="00F53F2F" w:rsidRPr="00A70119" w:rsidRDefault="00F53F2F" w:rsidP="00E66A7A">
            <w:pPr>
              <w:ind w:firstLine="709"/>
              <w:rPr>
                <w:i/>
                <w:sz w:val="26"/>
                <w:szCs w:val="26"/>
              </w:rPr>
            </w:pPr>
            <w:r w:rsidRPr="00A70119">
              <w:rPr>
                <w:i/>
                <w:sz w:val="26"/>
                <w:szCs w:val="26"/>
              </w:rPr>
              <w:t>&lt;должность руководителя ОМСУ&gt;</w:t>
            </w:r>
          </w:p>
          <w:p w:rsidR="00F53F2F" w:rsidRPr="00A70119" w:rsidRDefault="00F53F2F" w:rsidP="00E66A7A">
            <w:pPr>
              <w:ind w:firstLine="709"/>
              <w:rPr>
                <w:sz w:val="26"/>
                <w:szCs w:val="26"/>
              </w:rPr>
            </w:pPr>
            <w:r w:rsidRPr="00A70119">
              <w:rPr>
                <w:sz w:val="26"/>
                <w:szCs w:val="26"/>
              </w:rPr>
              <w:t>(</w:t>
            </w:r>
            <w:r w:rsidRPr="00A70119">
              <w:rPr>
                <w:b/>
                <w:i/>
                <w:sz w:val="26"/>
                <w:szCs w:val="26"/>
              </w:rPr>
              <w:t>Руководитель МФЦ</w:t>
            </w:r>
            <w:r w:rsidRPr="00A70119">
              <w:rPr>
                <w:sz w:val="26"/>
                <w:szCs w:val="26"/>
              </w:rPr>
              <w:t xml:space="preserve">) </w:t>
            </w:r>
          </w:p>
          <w:p w:rsidR="00F53F2F" w:rsidRPr="00A70119" w:rsidRDefault="00F53F2F" w:rsidP="00E66A7A">
            <w:pPr>
              <w:ind w:firstLine="709"/>
              <w:rPr>
                <w:sz w:val="26"/>
                <w:szCs w:val="26"/>
              </w:rPr>
            </w:pPr>
            <w:r w:rsidRPr="00A70119">
              <w:rPr>
                <w:sz w:val="26"/>
                <w:szCs w:val="26"/>
              </w:rPr>
              <w:t>__________________________</w:t>
            </w:r>
          </w:p>
          <w:p w:rsidR="00F53F2F" w:rsidRPr="00A70119" w:rsidRDefault="00F53F2F" w:rsidP="00E66A7A">
            <w:pPr>
              <w:ind w:firstLine="709"/>
              <w:rPr>
                <w:sz w:val="26"/>
                <w:szCs w:val="26"/>
              </w:rPr>
            </w:pPr>
            <w:r w:rsidRPr="00A70119">
              <w:rPr>
                <w:sz w:val="26"/>
                <w:szCs w:val="26"/>
              </w:rPr>
              <w:t xml:space="preserve">(Ф.И.О.)                                         </w:t>
            </w:r>
          </w:p>
        </w:tc>
        <w:tc>
          <w:tcPr>
            <w:tcW w:w="4143" w:type="dxa"/>
          </w:tcPr>
          <w:p w:rsidR="00F53F2F" w:rsidRPr="00A70119" w:rsidRDefault="00F53F2F" w:rsidP="00E66A7A">
            <w:pPr>
              <w:ind w:firstLine="709"/>
              <w:jc w:val="right"/>
              <w:rPr>
                <w:sz w:val="26"/>
                <w:szCs w:val="26"/>
              </w:rPr>
            </w:pPr>
          </w:p>
          <w:p w:rsidR="00F53F2F" w:rsidRPr="00A70119" w:rsidRDefault="00F53F2F" w:rsidP="00E66A7A">
            <w:pPr>
              <w:ind w:firstLine="709"/>
              <w:jc w:val="right"/>
              <w:rPr>
                <w:sz w:val="26"/>
                <w:szCs w:val="26"/>
              </w:rPr>
            </w:pPr>
          </w:p>
          <w:p w:rsidR="00F53F2F" w:rsidRPr="00A70119" w:rsidRDefault="00F53F2F" w:rsidP="00E66A7A">
            <w:pPr>
              <w:ind w:firstLine="709"/>
              <w:jc w:val="right"/>
              <w:rPr>
                <w:sz w:val="26"/>
                <w:szCs w:val="26"/>
              </w:rPr>
            </w:pPr>
          </w:p>
          <w:p w:rsidR="00F53F2F" w:rsidRPr="00A70119" w:rsidRDefault="00F53F2F" w:rsidP="00E66A7A">
            <w:pPr>
              <w:ind w:firstLine="709"/>
              <w:jc w:val="center"/>
              <w:rPr>
                <w:sz w:val="26"/>
                <w:szCs w:val="26"/>
              </w:rPr>
            </w:pPr>
            <w:r w:rsidRPr="00A70119">
              <w:rPr>
                <w:sz w:val="26"/>
                <w:szCs w:val="26"/>
              </w:rPr>
              <w:t>________________________ (подпись)</w:t>
            </w:r>
          </w:p>
          <w:p w:rsidR="00F53F2F" w:rsidRPr="00A70119" w:rsidRDefault="00F53F2F" w:rsidP="00E66A7A">
            <w:pPr>
              <w:ind w:firstLine="709"/>
              <w:jc w:val="right"/>
              <w:rPr>
                <w:sz w:val="26"/>
                <w:szCs w:val="26"/>
              </w:rPr>
            </w:pPr>
          </w:p>
        </w:tc>
      </w:tr>
    </w:tbl>
    <w:p w:rsidR="00F53F2F" w:rsidRPr="00A70119" w:rsidRDefault="00F53F2F" w:rsidP="00305B59">
      <w:pPr>
        <w:ind w:firstLine="709"/>
        <w:jc w:val="both"/>
        <w:rPr>
          <w:sz w:val="26"/>
          <w:szCs w:val="26"/>
        </w:rPr>
      </w:pPr>
      <w:r w:rsidRPr="00A70119">
        <w:rPr>
          <w:sz w:val="26"/>
          <w:szCs w:val="26"/>
        </w:rPr>
        <w:t>исп. _____________________________</w:t>
      </w:r>
    </w:p>
    <w:p w:rsidR="00F53F2F" w:rsidRPr="00A70119" w:rsidRDefault="00F53F2F" w:rsidP="00305B59">
      <w:pPr>
        <w:ind w:firstLine="709"/>
        <w:rPr>
          <w:sz w:val="26"/>
          <w:szCs w:val="26"/>
        </w:rPr>
      </w:pPr>
      <w:r w:rsidRPr="00A70119">
        <w:rPr>
          <w:sz w:val="26"/>
          <w:szCs w:val="26"/>
        </w:rPr>
        <w:t>тел. _____________________________</w:t>
      </w:r>
    </w:p>
    <w:p w:rsidR="00F53F2F" w:rsidRPr="00A70119" w:rsidRDefault="00F53F2F" w:rsidP="00305B59">
      <w:pPr>
        <w:ind w:firstLine="709"/>
        <w:jc w:val="right"/>
        <w:rPr>
          <w:sz w:val="26"/>
          <w:szCs w:val="26"/>
        </w:rPr>
      </w:pPr>
      <w:r w:rsidRPr="00A70119">
        <w:rPr>
          <w:sz w:val="26"/>
          <w:szCs w:val="26"/>
        </w:rPr>
        <w:br w:type="page"/>
      </w:r>
      <w:r w:rsidRPr="00A70119">
        <w:rPr>
          <w:sz w:val="26"/>
          <w:szCs w:val="26"/>
        </w:rPr>
        <w:lastRenderedPageBreak/>
        <w:t xml:space="preserve"> Приложение 5</w:t>
      </w:r>
    </w:p>
    <w:p w:rsidR="00F53F2F" w:rsidRPr="00A70119" w:rsidRDefault="00F53F2F" w:rsidP="00305B59">
      <w:pPr>
        <w:ind w:firstLine="709"/>
        <w:jc w:val="right"/>
        <w:rPr>
          <w:sz w:val="26"/>
          <w:szCs w:val="26"/>
        </w:rPr>
      </w:pPr>
      <w:r w:rsidRPr="00A70119">
        <w:rPr>
          <w:sz w:val="26"/>
          <w:szCs w:val="26"/>
        </w:rPr>
        <w:t>к административному регламенту</w:t>
      </w:r>
    </w:p>
    <w:p w:rsidR="00F53F2F" w:rsidRPr="00A70119" w:rsidRDefault="00F53F2F" w:rsidP="00305B59">
      <w:pPr>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ind w:firstLine="709"/>
        <w:jc w:val="right"/>
        <w:rPr>
          <w:sz w:val="26"/>
          <w:szCs w:val="26"/>
        </w:rPr>
      </w:pPr>
    </w:p>
    <w:p w:rsidR="00F53F2F" w:rsidRPr="00A70119" w:rsidRDefault="00F53F2F" w:rsidP="00305B59">
      <w:pPr>
        <w:shd w:val="clear" w:color="auto" w:fill="FFFFFF"/>
        <w:spacing w:line="360" w:lineRule="auto"/>
        <w:ind w:firstLine="709"/>
        <w:jc w:val="center"/>
        <w:rPr>
          <w:b/>
          <w:sz w:val="26"/>
          <w:szCs w:val="26"/>
        </w:rPr>
      </w:pPr>
      <w:r w:rsidRPr="00A70119">
        <w:rPr>
          <w:b/>
          <w:sz w:val="26"/>
          <w:szCs w:val="26"/>
        </w:rPr>
        <w:t>Расписка</w:t>
      </w:r>
    </w:p>
    <w:p w:rsidR="00F53F2F" w:rsidRPr="00A70119" w:rsidRDefault="00F53F2F" w:rsidP="00305B59">
      <w:pPr>
        <w:shd w:val="clear" w:color="auto" w:fill="FFFFFF"/>
        <w:spacing w:line="360" w:lineRule="auto"/>
        <w:ind w:firstLine="709"/>
        <w:jc w:val="center"/>
        <w:rPr>
          <w:sz w:val="26"/>
          <w:szCs w:val="26"/>
        </w:rPr>
      </w:pPr>
      <w:r w:rsidRPr="00A70119">
        <w:rPr>
          <w:sz w:val="26"/>
          <w:szCs w:val="26"/>
        </w:rPr>
        <w:t>о приеме документов</w:t>
      </w:r>
    </w:p>
    <w:p w:rsidR="00F53F2F" w:rsidRPr="00A70119" w:rsidRDefault="00F53F2F" w:rsidP="00305B59">
      <w:pPr>
        <w:shd w:val="clear" w:color="auto" w:fill="FFFFFF"/>
        <w:ind w:firstLine="709"/>
        <w:jc w:val="both"/>
        <w:rPr>
          <w:sz w:val="26"/>
          <w:szCs w:val="26"/>
        </w:rPr>
      </w:pPr>
      <w:r w:rsidRPr="00A70119">
        <w:rPr>
          <w:i/>
          <w:sz w:val="26"/>
          <w:szCs w:val="26"/>
        </w:rPr>
        <w:t>&lt;Наименование органа местного самоуправления, предоставляющего муниципальную услугу&gt;</w:t>
      </w:r>
      <w:r w:rsidRPr="00A70119">
        <w:rPr>
          <w:sz w:val="26"/>
          <w:szCs w:val="26"/>
        </w:rPr>
        <w:t xml:space="preserve"> (</w:t>
      </w:r>
      <w:r w:rsidRPr="00A70119">
        <w:rPr>
          <w:b/>
          <w:i/>
          <w:sz w:val="26"/>
          <w:szCs w:val="26"/>
        </w:rPr>
        <w:t>&lt;организационно-правовая форма многофункционального центра предоставления государственных и муниципальных услуг&gt;</w:t>
      </w:r>
      <w:r w:rsidRPr="00A70119">
        <w:rPr>
          <w:sz w:val="26"/>
          <w:szCs w:val="26"/>
        </w:rPr>
        <w:t>) &lt;</w:t>
      </w:r>
      <w:r w:rsidRPr="00A70119">
        <w:rPr>
          <w:i/>
          <w:sz w:val="26"/>
          <w:szCs w:val="26"/>
        </w:rPr>
        <w:t>наименование муниципального образования Амурской области</w:t>
      </w:r>
      <w:r w:rsidRPr="00A70119">
        <w:rPr>
          <w:sz w:val="26"/>
          <w:szCs w:val="26"/>
        </w:rPr>
        <w:t>&gt;, в лице ________________________________________________________</w:t>
      </w:r>
    </w:p>
    <w:p w:rsidR="00F53F2F" w:rsidRPr="00A70119" w:rsidRDefault="00F53F2F" w:rsidP="00305B59">
      <w:pPr>
        <w:shd w:val="clear" w:color="auto" w:fill="FFFFFF"/>
        <w:ind w:firstLine="709"/>
        <w:jc w:val="center"/>
        <w:rPr>
          <w:sz w:val="26"/>
          <w:szCs w:val="26"/>
        </w:rPr>
      </w:pPr>
      <w:r w:rsidRPr="00A70119">
        <w:rPr>
          <w:sz w:val="26"/>
          <w:szCs w:val="26"/>
        </w:rPr>
        <w:t>(должность, ФИО)</w:t>
      </w:r>
    </w:p>
    <w:p w:rsidR="00F53F2F" w:rsidRPr="00A70119" w:rsidRDefault="00F53F2F" w:rsidP="00305B59">
      <w:pPr>
        <w:shd w:val="clear" w:color="auto" w:fill="FFFFFF"/>
        <w:ind w:firstLine="709"/>
        <w:jc w:val="both"/>
        <w:rPr>
          <w:sz w:val="26"/>
          <w:szCs w:val="26"/>
        </w:rPr>
      </w:pPr>
      <w:r w:rsidRPr="00A70119">
        <w:rPr>
          <w:sz w:val="26"/>
          <w:szCs w:val="26"/>
        </w:rPr>
        <w:t>уведомляет о приеме документов</w:t>
      </w:r>
    </w:p>
    <w:p w:rsidR="00F53F2F" w:rsidRPr="00A70119" w:rsidRDefault="00F53F2F" w:rsidP="00305B59">
      <w:pPr>
        <w:shd w:val="clear" w:color="auto" w:fill="FFFFFF"/>
        <w:ind w:firstLine="709"/>
        <w:jc w:val="both"/>
        <w:rPr>
          <w:sz w:val="26"/>
          <w:szCs w:val="26"/>
        </w:rPr>
      </w:pPr>
      <w:r w:rsidRPr="00A70119">
        <w:rPr>
          <w:sz w:val="26"/>
          <w:szCs w:val="26"/>
        </w:rPr>
        <w:t xml:space="preserve">_________________________________________________________, </w:t>
      </w:r>
    </w:p>
    <w:p w:rsidR="00F53F2F" w:rsidRPr="00A70119" w:rsidRDefault="00F53F2F" w:rsidP="00305B59">
      <w:pPr>
        <w:shd w:val="clear" w:color="auto" w:fill="FFFFFF"/>
        <w:ind w:firstLine="709"/>
        <w:jc w:val="center"/>
        <w:rPr>
          <w:sz w:val="26"/>
          <w:szCs w:val="26"/>
        </w:rPr>
      </w:pPr>
      <w:r w:rsidRPr="00A70119">
        <w:rPr>
          <w:sz w:val="26"/>
          <w:szCs w:val="26"/>
        </w:rPr>
        <w:t>(ФИО заявителя)</w:t>
      </w:r>
    </w:p>
    <w:p w:rsidR="00F53F2F" w:rsidRPr="00A70119" w:rsidRDefault="00F53F2F" w:rsidP="00305B59">
      <w:pPr>
        <w:jc w:val="both"/>
        <w:rPr>
          <w:sz w:val="26"/>
          <w:szCs w:val="26"/>
        </w:rPr>
      </w:pPr>
      <w:r w:rsidRPr="00A70119">
        <w:rPr>
          <w:sz w:val="26"/>
          <w:szCs w:val="26"/>
        </w:rPr>
        <w:t>представившего пакет документов для получения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shd w:val="clear" w:color="auto" w:fill="FFFFFF"/>
        <w:jc w:val="both"/>
        <w:rPr>
          <w:sz w:val="26"/>
          <w:szCs w:val="26"/>
        </w:rPr>
      </w:pPr>
      <w:r w:rsidRPr="00A70119">
        <w:rPr>
          <w:sz w:val="26"/>
          <w:szCs w:val="26"/>
        </w:rPr>
        <w:t xml:space="preserve"> (номер (идентификатор) в реестре муниципальных услуг</w:t>
      </w:r>
      <w:proofErr w:type="gramStart"/>
      <w:r w:rsidRPr="00A70119">
        <w:rPr>
          <w:sz w:val="26"/>
          <w:szCs w:val="26"/>
        </w:rPr>
        <w:t>: _____________________).</w:t>
      </w:r>
      <w:proofErr w:type="gramEnd"/>
    </w:p>
    <w:p w:rsidR="00F53F2F" w:rsidRPr="00A70119" w:rsidRDefault="00F53F2F" w:rsidP="00305B59">
      <w:pPr>
        <w:shd w:val="clear" w:color="auto" w:fill="FFFFFF"/>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w:t>
            </w:r>
          </w:p>
        </w:tc>
        <w:tc>
          <w:tcPr>
            <w:tcW w:w="4331" w:type="dxa"/>
            <w:vAlign w:val="center"/>
          </w:tcPr>
          <w:p w:rsidR="00F53F2F" w:rsidRPr="00A70119" w:rsidRDefault="00F53F2F" w:rsidP="00E66A7A">
            <w:pPr>
              <w:shd w:val="clear" w:color="auto" w:fill="FFFFFF"/>
              <w:spacing w:line="360" w:lineRule="auto"/>
              <w:ind w:firstLine="709"/>
              <w:rPr>
                <w:sz w:val="26"/>
                <w:szCs w:val="26"/>
              </w:rPr>
            </w:pPr>
            <w:r w:rsidRPr="00A70119">
              <w:rPr>
                <w:sz w:val="26"/>
                <w:szCs w:val="26"/>
              </w:rPr>
              <w:t>Перечень документов, представленных заявителем</w:t>
            </w:r>
          </w:p>
        </w:tc>
        <w:tc>
          <w:tcPr>
            <w:tcW w:w="2268" w:type="dxa"/>
            <w:vAlign w:val="center"/>
          </w:tcPr>
          <w:p w:rsidR="00F53F2F" w:rsidRPr="00A70119" w:rsidRDefault="00F53F2F" w:rsidP="00E66A7A">
            <w:pPr>
              <w:shd w:val="clear" w:color="auto" w:fill="FFFFFF"/>
              <w:spacing w:line="360" w:lineRule="auto"/>
              <w:ind w:firstLine="709"/>
              <w:rPr>
                <w:sz w:val="26"/>
                <w:szCs w:val="26"/>
                <w:lang w:val="en-US"/>
              </w:rPr>
            </w:pPr>
            <w:r w:rsidRPr="00A70119">
              <w:rPr>
                <w:sz w:val="26"/>
                <w:szCs w:val="26"/>
              </w:rPr>
              <w:t>Количество экземпляров</w:t>
            </w:r>
          </w:p>
        </w:tc>
        <w:tc>
          <w:tcPr>
            <w:tcW w:w="2226" w:type="dxa"/>
            <w:vAlign w:val="center"/>
          </w:tcPr>
          <w:p w:rsidR="00F53F2F" w:rsidRPr="00A70119" w:rsidRDefault="00F53F2F" w:rsidP="00E66A7A">
            <w:pPr>
              <w:shd w:val="clear" w:color="auto" w:fill="FFFFFF"/>
              <w:spacing w:line="360" w:lineRule="auto"/>
              <w:ind w:firstLine="709"/>
              <w:rPr>
                <w:sz w:val="26"/>
                <w:szCs w:val="26"/>
              </w:rPr>
            </w:pPr>
            <w:r w:rsidRPr="00A70119">
              <w:rPr>
                <w:sz w:val="26"/>
                <w:szCs w:val="26"/>
              </w:rPr>
              <w:t>Количество листов</w:t>
            </w: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1</w:t>
            </w:r>
          </w:p>
        </w:tc>
        <w:tc>
          <w:tcPr>
            <w:tcW w:w="4331" w:type="dxa"/>
          </w:tcPr>
          <w:p w:rsidR="00F53F2F" w:rsidRPr="00A70119" w:rsidRDefault="00F53F2F" w:rsidP="00E66A7A">
            <w:pPr>
              <w:shd w:val="clear" w:color="auto" w:fill="FFFFFF"/>
              <w:spacing w:line="360" w:lineRule="auto"/>
              <w:ind w:firstLine="709"/>
              <w:rPr>
                <w:sz w:val="26"/>
                <w:szCs w:val="26"/>
              </w:rPr>
            </w:pPr>
            <w:r w:rsidRPr="00A70119">
              <w:rPr>
                <w:sz w:val="26"/>
                <w:szCs w:val="26"/>
              </w:rPr>
              <w:t>Заявление</w:t>
            </w: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2</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3</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bl>
    <w:p w:rsidR="00F53F2F" w:rsidRPr="00A70119" w:rsidRDefault="00F53F2F" w:rsidP="00305B59">
      <w:pPr>
        <w:shd w:val="clear" w:color="auto" w:fill="FFFFFF"/>
        <w:ind w:firstLine="709"/>
        <w:jc w:val="both"/>
        <w:rPr>
          <w:sz w:val="26"/>
          <w:szCs w:val="26"/>
        </w:rPr>
      </w:pPr>
      <w:r w:rsidRPr="00A70119">
        <w:rPr>
          <w:sz w:val="26"/>
          <w:szCs w:val="26"/>
        </w:rPr>
        <w:t>Документы, которые будут получены по межведомственным запросам:</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Персональный логин и пароль заявителя на официальном сайте</w:t>
      </w:r>
    </w:p>
    <w:p w:rsidR="00F53F2F" w:rsidRPr="00A70119" w:rsidRDefault="00F53F2F" w:rsidP="00305B59">
      <w:pPr>
        <w:shd w:val="clear" w:color="auto" w:fill="FFFFFF"/>
        <w:ind w:firstLine="709"/>
        <w:jc w:val="both"/>
        <w:rPr>
          <w:sz w:val="26"/>
          <w:szCs w:val="26"/>
        </w:rPr>
      </w:pPr>
      <w:r w:rsidRPr="00A70119">
        <w:rPr>
          <w:sz w:val="26"/>
          <w:szCs w:val="26"/>
        </w:rPr>
        <w:t>Логин: 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Пароль: 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Официальный сайт: ________________________</w:t>
      </w:r>
    </w:p>
    <w:p w:rsidR="00F53F2F" w:rsidRPr="00A70119" w:rsidRDefault="00F53F2F" w:rsidP="00305B59">
      <w:pPr>
        <w:shd w:val="clear" w:color="auto" w:fill="FFFFFF"/>
        <w:ind w:firstLine="709"/>
        <w:jc w:val="both"/>
        <w:rPr>
          <w:sz w:val="26"/>
          <w:szCs w:val="26"/>
        </w:rPr>
      </w:pPr>
      <w:r w:rsidRPr="00A70119">
        <w:rPr>
          <w:sz w:val="26"/>
          <w:szCs w:val="26"/>
        </w:rPr>
        <w:t xml:space="preserve">Максимальный срок предоставления муниципальной услуги составляет 120 рабочих дней со дня регистрации заявления в ОМСУ,  </w:t>
      </w:r>
      <w:r w:rsidRPr="00A70119">
        <w:rPr>
          <w:b/>
          <w:i/>
          <w:sz w:val="26"/>
          <w:szCs w:val="26"/>
        </w:rPr>
        <w:t>120 рабочих дней со дня регистрации заявления в МФЦ</w:t>
      </w:r>
      <w:r w:rsidRPr="00A70119">
        <w:rPr>
          <w:sz w:val="26"/>
          <w:szCs w:val="26"/>
        </w:rPr>
        <w:t>.</w:t>
      </w:r>
    </w:p>
    <w:p w:rsidR="00F53F2F" w:rsidRPr="00A70119" w:rsidRDefault="00F53F2F" w:rsidP="00305B59">
      <w:pPr>
        <w:shd w:val="clear" w:color="auto" w:fill="FFFFFF"/>
        <w:ind w:firstLine="709"/>
        <w:jc w:val="both"/>
        <w:rPr>
          <w:sz w:val="26"/>
          <w:szCs w:val="26"/>
        </w:rPr>
      </w:pPr>
      <w:r w:rsidRPr="00A70119">
        <w:rPr>
          <w:sz w:val="26"/>
          <w:szCs w:val="26"/>
        </w:rPr>
        <w:t>Телефон для справок, по которому можно уточнить ход рассмотрения заявления: 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Индивидуальный порядковый номер записи в электронном журнале регистрации: ___________________________________________________.</w:t>
      </w:r>
    </w:p>
    <w:p w:rsidR="00F53F2F" w:rsidRPr="00A70119" w:rsidRDefault="00F53F2F" w:rsidP="00305B59">
      <w:pPr>
        <w:shd w:val="clear" w:color="auto" w:fill="FFFFFF"/>
        <w:ind w:firstLine="709"/>
        <w:jc w:val="right"/>
        <w:rPr>
          <w:sz w:val="26"/>
          <w:szCs w:val="26"/>
        </w:rPr>
      </w:pPr>
      <w:r w:rsidRPr="00A70119">
        <w:rPr>
          <w:sz w:val="26"/>
          <w:szCs w:val="26"/>
        </w:rPr>
        <w:t xml:space="preserve">«_____» _____________ _______ </w:t>
      </w:r>
      <w:proofErr w:type="gramStart"/>
      <w:r w:rsidRPr="00A70119">
        <w:rPr>
          <w:sz w:val="26"/>
          <w:szCs w:val="26"/>
        </w:rPr>
        <w:t>г</w:t>
      </w:r>
      <w:proofErr w:type="gramEnd"/>
      <w:r w:rsidRPr="00A70119">
        <w:rPr>
          <w:sz w:val="26"/>
          <w:szCs w:val="26"/>
        </w:rPr>
        <w:t>.</w:t>
      </w:r>
    </w:p>
    <w:p w:rsidR="00F53F2F" w:rsidRPr="0081402E" w:rsidRDefault="00F53F2F" w:rsidP="0081402E">
      <w:pPr>
        <w:jc w:val="both"/>
        <w:rPr>
          <w:sz w:val="26"/>
          <w:szCs w:val="26"/>
        </w:rPr>
      </w:pPr>
      <w:r w:rsidRPr="00A70119">
        <w:rPr>
          <w:sz w:val="26"/>
          <w:szCs w:val="26"/>
        </w:rPr>
        <w:t>__________________ / ______________________</w:t>
      </w:r>
    </w:p>
    <w:sectPr w:rsidR="00F53F2F" w:rsidRPr="0081402E" w:rsidSect="00E66A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font297">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4C6B"/>
    <w:multiLevelType w:val="hybridMultilevel"/>
    <w:tmpl w:val="E04658BC"/>
    <w:lvl w:ilvl="0" w:tplc="8B98E9CC">
      <w:start w:val="1"/>
      <w:numFmt w:val="decimal"/>
      <w:lvlText w:val="%1."/>
      <w:lvlJc w:val="left"/>
      <w:pPr>
        <w:ind w:left="990" w:hanging="63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
    <w:nsid w:val="03E9246E"/>
    <w:multiLevelType w:val="hybridMultilevel"/>
    <w:tmpl w:val="632ADD30"/>
    <w:lvl w:ilvl="0" w:tplc="CD90A63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EB02C2B"/>
    <w:multiLevelType w:val="hybridMultilevel"/>
    <w:tmpl w:val="471C93EC"/>
    <w:lvl w:ilvl="0" w:tplc="5ED8203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9">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3">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A205822"/>
    <w:multiLevelType w:val="hybridMultilevel"/>
    <w:tmpl w:val="91C0DC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01C4CF1"/>
    <w:multiLevelType w:val="hybridMultilevel"/>
    <w:tmpl w:val="DDE0688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2">
    <w:nsid w:val="39E1327E"/>
    <w:multiLevelType w:val="hybridMultilevel"/>
    <w:tmpl w:val="207482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4">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6">
    <w:nsid w:val="44F7715A"/>
    <w:multiLevelType w:val="hybridMultilevel"/>
    <w:tmpl w:val="70EA57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9">
    <w:nsid w:val="48912B6C"/>
    <w:multiLevelType w:val="hybridMultilevel"/>
    <w:tmpl w:val="175EF0FE"/>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4B9B3DB2"/>
    <w:multiLevelType w:val="hybridMultilevel"/>
    <w:tmpl w:val="63EE1A56"/>
    <w:lvl w:ilvl="0" w:tplc="AC0AB1DE">
      <w:start w:val="1"/>
      <w:numFmt w:val="decimal"/>
      <w:lvlText w:val="%1."/>
      <w:lvlJc w:val="left"/>
      <w:pPr>
        <w:ind w:left="1211" w:hanging="360"/>
      </w:pPr>
      <w:rPr>
        <w:rFonts w:eastAsia="Times New Roman" w:cs="Times New Roman" w:hint="default"/>
        <w:sz w:val="26"/>
        <w:szCs w:val="26"/>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1">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2">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3929FA"/>
    <w:multiLevelType w:val="hybridMultilevel"/>
    <w:tmpl w:val="0F6AD1BE"/>
    <w:lvl w:ilvl="0" w:tplc="1F3A622E">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4">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8">
    <w:nsid w:val="6A591CED"/>
    <w:multiLevelType w:val="hybridMultilevel"/>
    <w:tmpl w:val="142650D6"/>
    <w:lvl w:ilvl="0" w:tplc="C508712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6D326C53"/>
    <w:multiLevelType w:val="hybridMultilevel"/>
    <w:tmpl w:val="831AED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2">
    <w:nsid w:val="7200301A"/>
    <w:multiLevelType w:val="multilevel"/>
    <w:tmpl w:val="2AECFC9E"/>
    <w:lvl w:ilvl="0">
      <w:start w:val="2"/>
      <w:numFmt w:val="decimal"/>
      <w:lvlText w:val="%1."/>
      <w:lvlJc w:val="left"/>
      <w:pPr>
        <w:ind w:left="525" w:hanging="525"/>
      </w:pPr>
      <w:rPr>
        <w:rFonts w:cs="Times New Roman" w:hint="default"/>
      </w:rPr>
    </w:lvl>
    <w:lvl w:ilvl="1">
      <w:start w:val="1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45">
    <w:nsid w:val="7DDC410F"/>
    <w:multiLevelType w:val="hybridMultilevel"/>
    <w:tmpl w:val="5E9ABE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3"/>
  </w:num>
  <w:num w:numId="2">
    <w:abstractNumId w:val="29"/>
  </w:num>
  <w:num w:numId="3">
    <w:abstractNumId w:val="22"/>
  </w:num>
  <w:num w:numId="4">
    <w:abstractNumId w:val="26"/>
  </w:num>
  <w:num w:numId="5">
    <w:abstractNumId w:val="14"/>
  </w:num>
  <w:num w:numId="6">
    <w:abstractNumId w:val="5"/>
  </w:num>
  <w:num w:numId="7">
    <w:abstractNumId w:val="43"/>
  </w:num>
  <w:num w:numId="8">
    <w:abstractNumId w:val="21"/>
  </w:num>
  <w:num w:numId="9">
    <w:abstractNumId w:val="39"/>
  </w:num>
  <w:num w:numId="10">
    <w:abstractNumId w:val="42"/>
  </w:num>
  <w:num w:numId="11">
    <w:abstractNumId w:val="10"/>
  </w:num>
  <w:num w:numId="12">
    <w:abstractNumId w:val="23"/>
  </w:num>
  <w:num w:numId="13">
    <w:abstractNumId w:val="35"/>
  </w:num>
  <w:num w:numId="14">
    <w:abstractNumId w:val="13"/>
  </w:num>
  <w:num w:numId="15">
    <w:abstractNumId w:val="12"/>
  </w:num>
  <w:num w:numId="16">
    <w:abstractNumId w:val="24"/>
  </w:num>
  <w:num w:numId="17">
    <w:abstractNumId w:val="46"/>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5"/>
  </w:num>
  <w:num w:numId="21">
    <w:abstractNumId w:val="34"/>
  </w:num>
  <w:num w:numId="22">
    <w:abstractNumId w:val="16"/>
  </w:num>
  <w:num w:numId="23">
    <w:abstractNumId w:val="17"/>
  </w:num>
  <w:num w:numId="24">
    <w:abstractNumId w:val="36"/>
  </w:num>
  <w:num w:numId="25">
    <w:abstractNumId w:val="9"/>
  </w:num>
  <w:num w:numId="26">
    <w:abstractNumId w:val="4"/>
  </w:num>
  <w:num w:numId="27">
    <w:abstractNumId w:val="3"/>
  </w:num>
  <w:num w:numId="28">
    <w:abstractNumId w:val="27"/>
  </w:num>
  <w:num w:numId="29">
    <w:abstractNumId w:val="20"/>
  </w:num>
  <w:num w:numId="30">
    <w:abstractNumId w:val="19"/>
  </w:num>
  <w:num w:numId="31">
    <w:abstractNumId w:val="41"/>
  </w:num>
  <w:num w:numId="32">
    <w:abstractNumId w:val="11"/>
  </w:num>
  <w:num w:numId="33">
    <w:abstractNumId w:val="6"/>
  </w:num>
  <w:num w:numId="34">
    <w:abstractNumId w:val="31"/>
  </w:num>
  <w:num w:numId="35">
    <w:abstractNumId w:val="37"/>
  </w:num>
  <w:num w:numId="36">
    <w:abstractNumId w:val="44"/>
  </w:num>
  <w:num w:numId="37">
    <w:abstractNumId w:val="1"/>
  </w:num>
  <w:num w:numId="38">
    <w:abstractNumId w:val="28"/>
  </w:num>
  <w:num w:numId="39">
    <w:abstractNumId w:val="7"/>
  </w:num>
  <w:num w:numId="40">
    <w:abstractNumId w:val="32"/>
  </w:num>
  <w:num w:numId="41">
    <w:abstractNumId w:val="38"/>
  </w:num>
  <w:num w:numId="42">
    <w:abstractNumId w:val="30"/>
  </w:num>
  <w:num w:numId="43">
    <w:abstractNumId w:val="18"/>
  </w:num>
  <w:num w:numId="44">
    <w:abstractNumId w:val="15"/>
  </w:num>
  <w:num w:numId="45">
    <w:abstractNumId w:val="45"/>
  </w:num>
  <w:num w:numId="46">
    <w:abstractNumId w:val="40"/>
  </w:num>
  <w:num w:numId="47">
    <w:abstractNumId w:val="0"/>
  </w:num>
  <w:num w:numId="4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05B59"/>
    <w:rsid w:val="0003734A"/>
    <w:rsid w:val="0006144B"/>
    <w:rsid w:val="000B1ED3"/>
    <w:rsid w:val="00122E02"/>
    <w:rsid w:val="001C1B82"/>
    <w:rsid w:val="001D6A10"/>
    <w:rsid w:val="001F6969"/>
    <w:rsid w:val="00203BEC"/>
    <w:rsid w:val="00241DCF"/>
    <w:rsid w:val="00250713"/>
    <w:rsid w:val="002C756A"/>
    <w:rsid w:val="00305B59"/>
    <w:rsid w:val="00362A9B"/>
    <w:rsid w:val="00372C31"/>
    <w:rsid w:val="003C6F7B"/>
    <w:rsid w:val="00440DC5"/>
    <w:rsid w:val="00465E70"/>
    <w:rsid w:val="004A54CA"/>
    <w:rsid w:val="004C72D5"/>
    <w:rsid w:val="00556542"/>
    <w:rsid w:val="005644DA"/>
    <w:rsid w:val="00593AD2"/>
    <w:rsid w:val="005C5C56"/>
    <w:rsid w:val="0071164F"/>
    <w:rsid w:val="00737570"/>
    <w:rsid w:val="007934E6"/>
    <w:rsid w:val="0081402E"/>
    <w:rsid w:val="00852641"/>
    <w:rsid w:val="008643DF"/>
    <w:rsid w:val="008D5D71"/>
    <w:rsid w:val="0093623C"/>
    <w:rsid w:val="00976396"/>
    <w:rsid w:val="009C461D"/>
    <w:rsid w:val="009C6C3A"/>
    <w:rsid w:val="00A41113"/>
    <w:rsid w:val="00A70119"/>
    <w:rsid w:val="00B247E5"/>
    <w:rsid w:val="00BA0E5E"/>
    <w:rsid w:val="00C37AAD"/>
    <w:rsid w:val="00C47F02"/>
    <w:rsid w:val="00CE41B8"/>
    <w:rsid w:val="00D02931"/>
    <w:rsid w:val="00D328E6"/>
    <w:rsid w:val="00D73BE3"/>
    <w:rsid w:val="00E0580B"/>
    <w:rsid w:val="00E36A4E"/>
    <w:rsid w:val="00E450C7"/>
    <w:rsid w:val="00E66A7A"/>
    <w:rsid w:val="00E94268"/>
    <w:rsid w:val="00EA1182"/>
    <w:rsid w:val="00F449C2"/>
    <w:rsid w:val="00F50A74"/>
    <w:rsid w:val="00F52A6A"/>
    <w:rsid w:val="00F53F2F"/>
    <w:rsid w:val="00F71CE6"/>
    <w:rsid w:val="00F76FE7"/>
    <w:rsid w:val="00FE392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05B59"/>
    <w:rPr>
      <w:rFonts w:ascii="Times New Roman" w:eastAsia="Times New Roman" w:hAnsi="Times New Roman"/>
      <w:sz w:val="24"/>
      <w:szCs w:val="24"/>
    </w:rPr>
  </w:style>
  <w:style w:type="paragraph" w:styleId="1">
    <w:name w:val="heading 1"/>
    <w:basedOn w:val="a"/>
    <w:next w:val="a"/>
    <w:link w:val="10"/>
    <w:uiPriority w:val="99"/>
    <w:qFormat/>
    <w:rsid w:val="00305B59"/>
    <w:pPr>
      <w:keepNext/>
      <w:spacing w:before="120"/>
      <w:jc w:val="center"/>
      <w:outlineLvl w:val="0"/>
    </w:pPr>
    <w:rPr>
      <w:b/>
      <w:sz w:val="20"/>
      <w:szCs w:val="20"/>
    </w:rPr>
  </w:style>
  <w:style w:type="paragraph" w:styleId="3">
    <w:name w:val="heading 3"/>
    <w:basedOn w:val="a"/>
    <w:next w:val="a"/>
    <w:link w:val="30"/>
    <w:uiPriority w:val="99"/>
    <w:qFormat/>
    <w:rsid w:val="00305B59"/>
    <w:pPr>
      <w:keepNext/>
      <w:keepLines/>
      <w:spacing w:before="200" w:line="276" w:lineRule="auto"/>
      <w:outlineLvl w:val="2"/>
    </w:pPr>
    <w:rPr>
      <w:rFonts w:ascii="Cambria" w:eastAsia="SimSun" w:hAnsi="Cambria" w:cs="Cambria"/>
      <w:b/>
      <w:bCs/>
      <w:color w:val="4F81BD"/>
      <w:lang w:eastAsia="zh-CN"/>
    </w:rPr>
  </w:style>
  <w:style w:type="paragraph" w:styleId="4">
    <w:name w:val="heading 4"/>
    <w:basedOn w:val="a"/>
    <w:next w:val="a"/>
    <w:link w:val="40"/>
    <w:uiPriority w:val="99"/>
    <w:qFormat/>
    <w:rsid w:val="00305B59"/>
    <w:pPr>
      <w:keepNext/>
      <w:keepLines/>
      <w:spacing w:before="200"/>
      <w:outlineLvl w:val="3"/>
    </w:pPr>
    <w:rPr>
      <w:rFonts w:ascii="Cambria" w:hAnsi="Cambria"/>
      <w:b/>
      <w:bCs/>
      <w:i/>
      <w:iCs/>
      <w:color w:val="4F81BD"/>
    </w:rPr>
  </w:style>
  <w:style w:type="paragraph" w:styleId="5">
    <w:name w:val="heading 5"/>
    <w:basedOn w:val="a"/>
    <w:next w:val="a"/>
    <w:link w:val="50"/>
    <w:uiPriority w:val="99"/>
    <w:qFormat/>
    <w:rsid w:val="00305B5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5B59"/>
    <w:rPr>
      <w:rFonts w:ascii="Times New Roman" w:hAnsi="Times New Roman" w:cs="Times New Roman"/>
      <w:b/>
      <w:sz w:val="20"/>
      <w:szCs w:val="20"/>
      <w:lang w:eastAsia="ru-RU"/>
    </w:rPr>
  </w:style>
  <w:style w:type="character" w:customStyle="1" w:styleId="30">
    <w:name w:val="Заголовок 3 Знак"/>
    <w:basedOn w:val="a0"/>
    <w:link w:val="3"/>
    <w:uiPriority w:val="99"/>
    <w:locked/>
    <w:rsid w:val="00305B59"/>
    <w:rPr>
      <w:rFonts w:ascii="Cambria" w:eastAsia="SimSun" w:hAnsi="Cambria" w:cs="Cambria"/>
      <w:b/>
      <w:bCs/>
      <w:color w:val="4F81BD"/>
      <w:sz w:val="24"/>
      <w:szCs w:val="24"/>
      <w:lang w:eastAsia="zh-CN"/>
    </w:rPr>
  </w:style>
  <w:style w:type="character" w:customStyle="1" w:styleId="40">
    <w:name w:val="Заголовок 4 Знак"/>
    <w:basedOn w:val="a0"/>
    <w:link w:val="4"/>
    <w:uiPriority w:val="99"/>
    <w:semiHidden/>
    <w:locked/>
    <w:rsid w:val="00305B59"/>
    <w:rPr>
      <w:rFonts w:ascii="Cambria" w:hAnsi="Cambria" w:cs="Times New Roman"/>
      <w:b/>
      <w:bCs/>
      <w:i/>
      <w:iCs/>
      <w:color w:val="4F81BD"/>
      <w:sz w:val="24"/>
      <w:szCs w:val="24"/>
      <w:lang w:eastAsia="ru-RU"/>
    </w:rPr>
  </w:style>
  <w:style w:type="character" w:customStyle="1" w:styleId="50">
    <w:name w:val="Заголовок 5 Знак"/>
    <w:basedOn w:val="a0"/>
    <w:link w:val="5"/>
    <w:uiPriority w:val="99"/>
    <w:semiHidden/>
    <w:locked/>
    <w:rsid w:val="00305B59"/>
    <w:rPr>
      <w:rFonts w:ascii="Cambria" w:hAnsi="Cambria" w:cs="Times New Roman"/>
      <w:color w:val="243F60"/>
      <w:sz w:val="24"/>
      <w:szCs w:val="24"/>
      <w:lang w:eastAsia="ru-RU"/>
    </w:rPr>
  </w:style>
  <w:style w:type="character" w:customStyle="1" w:styleId="a3">
    <w:name w:val="Цветовое выделение"/>
    <w:uiPriority w:val="99"/>
    <w:rsid w:val="00305B59"/>
    <w:rPr>
      <w:b/>
      <w:color w:val="000080"/>
      <w:sz w:val="18"/>
    </w:rPr>
  </w:style>
  <w:style w:type="paragraph" w:customStyle="1" w:styleId="11">
    <w:name w:val="Без интервала1"/>
    <w:uiPriority w:val="99"/>
    <w:rsid w:val="00305B59"/>
    <w:pPr>
      <w:suppressAutoHyphens/>
      <w:spacing w:line="100" w:lineRule="atLeast"/>
    </w:pPr>
    <w:rPr>
      <w:rFonts w:eastAsia="Arial Unicode MS" w:cs="font297"/>
      <w:kern w:val="1"/>
      <w:sz w:val="22"/>
      <w:szCs w:val="22"/>
      <w:lang w:eastAsia="ar-SA"/>
    </w:rPr>
  </w:style>
  <w:style w:type="paragraph" w:customStyle="1" w:styleId="ConsPlusTitle">
    <w:name w:val="ConsPlusTitle"/>
    <w:uiPriority w:val="99"/>
    <w:rsid w:val="00305B59"/>
    <w:pPr>
      <w:widowControl w:val="0"/>
      <w:autoSpaceDE w:val="0"/>
      <w:autoSpaceDN w:val="0"/>
      <w:adjustRightInd w:val="0"/>
    </w:pPr>
    <w:rPr>
      <w:rFonts w:eastAsia="Times New Roman" w:cs="Calibri"/>
      <w:b/>
      <w:bCs/>
      <w:sz w:val="22"/>
      <w:szCs w:val="22"/>
    </w:rPr>
  </w:style>
  <w:style w:type="paragraph" w:styleId="a4">
    <w:name w:val="footnote text"/>
    <w:basedOn w:val="a"/>
    <w:link w:val="a5"/>
    <w:uiPriority w:val="99"/>
    <w:rsid w:val="00305B59"/>
    <w:rPr>
      <w:sz w:val="20"/>
      <w:szCs w:val="20"/>
    </w:rPr>
  </w:style>
  <w:style w:type="character" w:customStyle="1" w:styleId="a5">
    <w:name w:val="Текст сноски Знак"/>
    <w:basedOn w:val="a0"/>
    <w:link w:val="a4"/>
    <w:uiPriority w:val="99"/>
    <w:locked/>
    <w:rsid w:val="00305B59"/>
    <w:rPr>
      <w:rFonts w:ascii="Times New Roman" w:hAnsi="Times New Roman" w:cs="Times New Roman"/>
      <w:sz w:val="20"/>
      <w:szCs w:val="20"/>
      <w:lang w:eastAsia="ru-RU"/>
    </w:rPr>
  </w:style>
  <w:style w:type="paragraph" w:styleId="a6">
    <w:name w:val="footer"/>
    <w:basedOn w:val="a"/>
    <w:link w:val="a7"/>
    <w:uiPriority w:val="99"/>
    <w:rsid w:val="00305B59"/>
    <w:pPr>
      <w:tabs>
        <w:tab w:val="center" w:pos="4677"/>
        <w:tab w:val="right" w:pos="9355"/>
      </w:tabs>
    </w:pPr>
  </w:style>
  <w:style w:type="character" w:customStyle="1" w:styleId="a7">
    <w:name w:val="Нижний колонтитул Знак"/>
    <w:basedOn w:val="a0"/>
    <w:link w:val="a6"/>
    <w:uiPriority w:val="99"/>
    <w:locked/>
    <w:rsid w:val="00305B59"/>
    <w:rPr>
      <w:rFonts w:ascii="Times New Roman" w:hAnsi="Times New Roman" w:cs="Times New Roman"/>
      <w:sz w:val="24"/>
      <w:szCs w:val="24"/>
      <w:lang w:eastAsia="ru-RU"/>
    </w:rPr>
  </w:style>
  <w:style w:type="paragraph" w:styleId="a8">
    <w:name w:val="List Paragraph"/>
    <w:basedOn w:val="a"/>
    <w:uiPriority w:val="99"/>
    <w:qFormat/>
    <w:rsid w:val="00305B59"/>
    <w:pPr>
      <w:ind w:left="720"/>
      <w:contextualSpacing/>
    </w:pPr>
  </w:style>
  <w:style w:type="paragraph" w:customStyle="1" w:styleId="ConsPlusNormal">
    <w:name w:val="ConsPlusNormal"/>
    <w:link w:val="ConsPlusNormal0"/>
    <w:rsid w:val="00305B59"/>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305B59"/>
    <w:rPr>
      <w:rFonts w:ascii="Arial" w:hAnsi="Arial"/>
      <w:sz w:val="22"/>
      <w:szCs w:val="22"/>
      <w:lang w:eastAsia="ru-RU" w:bidi="ar-SA"/>
    </w:rPr>
  </w:style>
  <w:style w:type="paragraph" w:customStyle="1" w:styleId="ConsPlusNonformat">
    <w:name w:val="ConsPlusNonformat"/>
    <w:uiPriority w:val="99"/>
    <w:rsid w:val="00305B59"/>
    <w:pPr>
      <w:widowControl w:val="0"/>
      <w:autoSpaceDE w:val="0"/>
      <w:autoSpaceDN w:val="0"/>
      <w:adjustRightInd w:val="0"/>
    </w:pPr>
    <w:rPr>
      <w:rFonts w:ascii="Courier New" w:eastAsia="Times New Roman" w:hAnsi="Courier New" w:cs="Courier New"/>
    </w:rPr>
  </w:style>
  <w:style w:type="paragraph" w:customStyle="1" w:styleId="Style2">
    <w:name w:val="Style2"/>
    <w:basedOn w:val="a"/>
    <w:uiPriority w:val="99"/>
    <w:rsid w:val="00305B59"/>
    <w:pPr>
      <w:widowControl w:val="0"/>
      <w:autoSpaceDE w:val="0"/>
      <w:autoSpaceDN w:val="0"/>
      <w:adjustRightInd w:val="0"/>
    </w:pPr>
  </w:style>
  <w:style w:type="character" w:customStyle="1" w:styleId="FontStyle12">
    <w:name w:val="Font Style12"/>
    <w:basedOn w:val="a0"/>
    <w:uiPriority w:val="99"/>
    <w:rsid w:val="00305B59"/>
    <w:rPr>
      <w:rFonts w:ascii="Times New Roman" w:hAnsi="Times New Roman" w:cs="Times New Roman"/>
      <w:sz w:val="26"/>
      <w:szCs w:val="26"/>
    </w:rPr>
  </w:style>
  <w:style w:type="character" w:styleId="a9">
    <w:name w:val="Hyperlink"/>
    <w:basedOn w:val="a0"/>
    <w:uiPriority w:val="99"/>
    <w:rsid w:val="00305B59"/>
    <w:rPr>
      <w:rFonts w:cs="Times New Roman"/>
      <w:color w:val="0000FF"/>
      <w:u w:val="single"/>
    </w:rPr>
  </w:style>
  <w:style w:type="paragraph" w:styleId="aa">
    <w:name w:val="No Spacing"/>
    <w:uiPriority w:val="99"/>
    <w:qFormat/>
    <w:rsid w:val="00305B59"/>
    <w:rPr>
      <w:rFonts w:ascii="Times New Roman" w:eastAsia="Times New Roman" w:hAnsi="Times New Roman"/>
      <w:sz w:val="24"/>
      <w:szCs w:val="24"/>
    </w:rPr>
  </w:style>
  <w:style w:type="paragraph" w:styleId="ab">
    <w:name w:val="Title"/>
    <w:basedOn w:val="a"/>
    <w:link w:val="ac"/>
    <w:uiPriority w:val="99"/>
    <w:qFormat/>
    <w:rsid w:val="00305B59"/>
    <w:pPr>
      <w:jc w:val="center"/>
    </w:pPr>
    <w:rPr>
      <w:b/>
      <w:szCs w:val="20"/>
    </w:rPr>
  </w:style>
  <w:style w:type="character" w:customStyle="1" w:styleId="ac">
    <w:name w:val="Название Знак"/>
    <w:basedOn w:val="a0"/>
    <w:link w:val="ab"/>
    <w:uiPriority w:val="99"/>
    <w:locked/>
    <w:rsid w:val="00305B59"/>
    <w:rPr>
      <w:rFonts w:ascii="Times New Roman" w:hAnsi="Times New Roman" w:cs="Times New Roman"/>
      <w:b/>
      <w:sz w:val="20"/>
      <w:szCs w:val="20"/>
      <w:lang w:eastAsia="ru-RU"/>
    </w:rPr>
  </w:style>
  <w:style w:type="paragraph" w:styleId="31">
    <w:name w:val="Body Text 3"/>
    <w:basedOn w:val="a"/>
    <w:link w:val="32"/>
    <w:uiPriority w:val="99"/>
    <w:semiHidden/>
    <w:rsid w:val="00305B59"/>
    <w:pPr>
      <w:spacing w:after="120"/>
    </w:pPr>
    <w:rPr>
      <w:sz w:val="16"/>
      <w:szCs w:val="16"/>
    </w:rPr>
  </w:style>
  <w:style w:type="character" w:customStyle="1" w:styleId="32">
    <w:name w:val="Основной текст 3 Знак"/>
    <w:basedOn w:val="a0"/>
    <w:link w:val="31"/>
    <w:uiPriority w:val="99"/>
    <w:semiHidden/>
    <w:locked/>
    <w:rsid w:val="00305B59"/>
    <w:rPr>
      <w:rFonts w:ascii="Times New Roman" w:hAnsi="Times New Roman" w:cs="Times New Roman"/>
      <w:sz w:val="16"/>
      <w:szCs w:val="16"/>
      <w:lang w:eastAsia="ru-RU"/>
    </w:rPr>
  </w:style>
  <w:style w:type="paragraph" w:styleId="ad">
    <w:name w:val="Body Text"/>
    <w:basedOn w:val="a"/>
    <w:link w:val="ae"/>
    <w:uiPriority w:val="99"/>
    <w:semiHidden/>
    <w:rsid w:val="00305B59"/>
    <w:pPr>
      <w:spacing w:after="120"/>
    </w:pPr>
  </w:style>
  <w:style w:type="character" w:customStyle="1" w:styleId="ae">
    <w:name w:val="Основной текст Знак"/>
    <w:basedOn w:val="a0"/>
    <w:link w:val="ad"/>
    <w:uiPriority w:val="99"/>
    <w:semiHidden/>
    <w:locked/>
    <w:rsid w:val="00305B59"/>
    <w:rPr>
      <w:rFonts w:ascii="Times New Roman" w:hAnsi="Times New Roman" w:cs="Times New Roman"/>
      <w:sz w:val="24"/>
      <w:szCs w:val="24"/>
      <w:lang w:eastAsia="ru-RU"/>
    </w:rPr>
  </w:style>
  <w:style w:type="table" w:styleId="af">
    <w:name w:val="Table Grid"/>
    <w:basedOn w:val="a1"/>
    <w:uiPriority w:val="99"/>
    <w:rsid w:val="00305B5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rsid w:val="00305B59"/>
    <w:pPr>
      <w:spacing w:after="120"/>
      <w:ind w:left="283"/>
    </w:pPr>
  </w:style>
  <w:style w:type="character" w:customStyle="1" w:styleId="af1">
    <w:name w:val="Основной текст с отступом Знак"/>
    <w:basedOn w:val="a0"/>
    <w:link w:val="af0"/>
    <w:uiPriority w:val="99"/>
    <w:semiHidden/>
    <w:locked/>
    <w:rsid w:val="00305B59"/>
    <w:rPr>
      <w:rFonts w:ascii="Times New Roman" w:hAnsi="Times New Roman" w:cs="Times New Roman"/>
      <w:sz w:val="24"/>
      <w:szCs w:val="24"/>
      <w:lang w:eastAsia="ru-RU"/>
    </w:rPr>
  </w:style>
  <w:style w:type="paragraph" w:styleId="2">
    <w:name w:val="Body Text Indent 2"/>
    <w:basedOn w:val="a"/>
    <w:link w:val="20"/>
    <w:uiPriority w:val="99"/>
    <w:semiHidden/>
    <w:rsid w:val="00305B59"/>
    <w:pPr>
      <w:spacing w:after="120" w:line="480" w:lineRule="auto"/>
      <w:ind w:left="283"/>
    </w:pPr>
  </w:style>
  <w:style w:type="character" w:customStyle="1" w:styleId="20">
    <w:name w:val="Основной текст с отступом 2 Знак"/>
    <w:basedOn w:val="a0"/>
    <w:link w:val="2"/>
    <w:uiPriority w:val="99"/>
    <w:semiHidden/>
    <w:locked/>
    <w:rsid w:val="00305B59"/>
    <w:rPr>
      <w:rFonts w:ascii="Times New Roman" w:hAnsi="Times New Roman" w:cs="Times New Roman"/>
      <w:sz w:val="24"/>
      <w:szCs w:val="24"/>
      <w:lang w:eastAsia="ru-RU"/>
    </w:rPr>
  </w:style>
  <w:style w:type="paragraph" w:customStyle="1" w:styleId="msonormalbullet2gif">
    <w:name w:val="msonormalbullet2.gif"/>
    <w:basedOn w:val="a"/>
    <w:uiPriority w:val="99"/>
    <w:rsid w:val="00305B59"/>
    <w:pPr>
      <w:spacing w:before="100" w:beforeAutospacing="1" w:after="100" w:afterAutospacing="1"/>
    </w:pPr>
  </w:style>
  <w:style w:type="paragraph" w:customStyle="1" w:styleId="af2">
    <w:name w:val="А.Заголовок"/>
    <w:basedOn w:val="a"/>
    <w:uiPriority w:val="99"/>
    <w:rsid w:val="00305B59"/>
    <w:pPr>
      <w:spacing w:before="240" w:after="240"/>
      <w:ind w:right="4678"/>
      <w:jc w:val="both"/>
    </w:pPr>
    <w:rPr>
      <w:rFonts w:eastAsia="Calibri"/>
      <w:sz w:val="28"/>
      <w:szCs w:val="28"/>
    </w:rPr>
  </w:style>
  <w:style w:type="paragraph" w:styleId="af3">
    <w:name w:val="Normal (Web)"/>
    <w:aliases w:val="Обычный (веб) Знак1,Обычный (веб) Знак Знак"/>
    <w:basedOn w:val="a"/>
    <w:link w:val="af4"/>
    <w:uiPriority w:val="99"/>
    <w:rsid w:val="00305B59"/>
    <w:pPr>
      <w:spacing w:before="100" w:beforeAutospacing="1" w:after="100" w:afterAutospacing="1" w:line="360" w:lineRule="auto"/>
      <w:jc w:val="both"/>
    </w:pPr>
    <w:rPr>
      <w:rFonts w:eastAsia="SimSun"/>
      <w:sz w:val="16"/>
      <w:szCs w:val="20"/>
      <w:lang/>
    </w:rPr>
  </w:style>
  <w:style w:type="character" w:customStyle="1" w:styleId="af4">
    <w:name w:val="Обычный (веб) Знак"/>
    <w:aliases w:val="Обычный (веб) Знак1 Знак,Обычный (веб) Знак Знак Знак"/>
    <w:link w:val="af3"/>
    <w:uiPriority w:val="99"/>
    <w:locked/>
    <w:rsid w:val="00305B59"/>
    <w:rPr>
      <w:rFonts w:ascii="Times New Roman" w:eastAsia="SimSun" w:hAnsi="Times New Roman"/>
      <w:sz w:val="16"/>
      <w:lang w:eastAsia="ru-RU"/>
    </w:rPr>
  </w:style>
  <w:style w:type="character" w:styleId="af5">
    <w:name w:val="Strong"/>
    <w:basedOn w:val="a0"/>
    <w:uiPriority w:val="99"/>
    <w:qFormat/>
    <w:rsid w:val="00305B59"/>
    <w:rPr>
      <w:rFonts w:cs="Times New Roman"/>
      <w:b/>
    </w:rPr>
  </w:style>
  <w:style w:type="paragraph" w:customStyle="1" w:styleId="Style14">
    <w:name w:val="Style14"/>
    <w:basedOn w:val="a"/>
    <w:uiPriority w:val="99"/>
    <w:rsid w:val="00305B59"/>
    <w:pPr>
      <w:widowControl w:val="0"/>
      <w:autoSpaceDE w:val="0"/>
      <w:autoSpaceDN w:val="0"/>
      <w:adjustRightInd w:val="0"/>
      <w:spacing w:line="319" w:lineRule="exact"/>
    </w:pPr>
  </w:style>
  <w:style w:type="character" w:customStyle="1" w:styleId="apple-style-span">
    <w:name w:val="apple-style-span"/>
    <w:uiPriority w:val="99"/>
    <w:rsid w:val="00305B59"/>
  </w:style>
  <w:style w:type="paragraph" w:customStyle="1" w:styleId="12">
    <w:name w:val="Абзац списка1"/>
    <w:basedOn w:val="a"/>
    <w:uiPriority w:val="99"/>
    <w:rsid w:val="00305B59"/>
    <w:pPr>
      <w:spacing w:line="360" w:lineRule="auto"/>
      <w:ind w:firstLine="709"/>
      <w:jc w:val="both"/>
    </w:pPr>
    <w:rPr>
      <w:rFonts w:eastAsia="Calibri"/>
      <w:sz w:val="26"/>
      <w:szCs w:val="26"/>
    </w:rPr>
  </w:style>
  <w:style w:type="character" w:customStyle="1" w:styleId="FontStyle23">
    <w:name w:val="Font Style23"/>
    <w:uiPriority w:val="99"/>
    <w:rsid w:val="00305B59"/>
    <w:rPr>
      <w:rFonts w:ascii="Times New Roman" w:hAnsi="Times New Roman"/>
      <w:sz w:val="18"/>
    </w:rPr>
  </w:style>
  <w:style w:type="paragraph" w:customStyle="1" w:styleId="Style3">
    <w:name w:val="Style3"/>
    <w:basedOn w:val="a"/>
    <w:uiPriority w:val="99"/>
    <w:rsid w:val="00305B59"/>
    <w:pPr>
      <w:widowControl w:val="0"/>
      <w:autoSpaceDE w:val="0"/>
      <w:autoSpaceDN w:val="0"/>
      <w:adjustRightInd w:val="0"/>
      <w:jc w:val="center"/>
    </w:pPr>
    <w:rPr>
      <w:rFonts w:ascii="Arial" w:hAnsi="Arial"/>
    </w:rPr>
  </w:style>
  <w:style w:type="paragraph" w:customStyle="1" w:styleId="Style10">
    <w:name w:val="Style10"/>
    <w:basedOn w:val="a"/>
    <w:uiPriority w:val="99"/>
    <w:rsid w:val="00305B59"/>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305B59"/>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305B59"/>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305B59"/>
    <w:rPr>
      <w:rFonts w:ascii="Courier New" w:hAnsi="Courier New"/>
      <w:spacing w:val="-10"/>
      <w:sz w:val="24"/>
    </w:rPr>
  </w:style>
  <w:style w:type="paragraph" w:customStyle="1" w:styleId="ConsPlusCell">
    <w:name w:val="ConsPlusCell"/>
    <w:uiPriority w:val="99"/>
    <w:rsid w:val="00305B59"/>
    <w:pPr>
      <w:widowControl w:val="0"/>
      <w:autoSpaceDE w:val="0"/>
      <w:autoSpaceDN w:val="0"/>
      <w:adjustRightInd w:val="0"/>
    </w:pPr>
    <w:rPr>
      <w:rFonts w:ascii="Arial" w:hAnsi="Arial" w:cs="Arial"/>
    </w:rPr>
  </w:style>
  <w:style w:type="paragraph" w:styleId="af6">
    <w:name w:val="header"/>
    <w:basedOn w:val="a"/>
    <w:link w:val="af7"/>
    <w:uiPriority w:val="99"/>
    <w:rsid w:val="00305B59"/>
    <w:pPr>
      <w:tabs>
        <w:tab w:val="center" w:pos="4677"/>
        <w:tab w:val="right" w:pos="9355"/>
      </w:tabs>
      <w:spacing w:after="200" w:line="276" w:lineRule="auto"/>
    </w:pPr>
    <w:rPr>
      <w:rFonts w:ascii="Calibri" w:eastAsia="Calibri" w:hAnsi="Calibri"/>
      <w:sz w:val="22"/>
      <w:szCs w:val="22"/>
    </w:rPr>
  </w:style>
  <w:style w:type="character" w:customStyle="1" w:styleId="af7">
    <w:name w:val="Верхний колонтитул Знак"/>
    <w:basedOn w:val="a0"/>
    <w:link w:val="af6"/>
    <w:uiPriority w:val="99"/>
    <w:locked/>
    <w:rsid w:val="00305B59"/>
    <w:rPr>
      <w:rFonts w:ascii="Calibri" w:hAnsi="Calibri" w:cs="Times New Roman"/>
      <w:lang w:eastAsia="ru-RU"/>
    </w:rPr>
  </w:style>
  <w:style w:type="character" w:customStyle="1" w:styleId="af8">
    <w:name w:val="Текст выноски Знак"/>
    <w:basedOn w:val="a0"/>
    <w:link w:val="af9"/>
    <w:uiPriority w:val="99"/>
    <w:semiHidden/>
    <w:locked/>
    <w:rsid w:val="00305B59"/>
    <w:rPr>
      <w:rFonts w:ascii="Tahoma" w:hAnsi="Tahoma" w:cs="Tahoma"/>
      <w:sz w:val="16"/>
      <w:szCs w:val="16"/>
      <w:lang w:eastAsia="ru-RU"/>
    </w:rPr>
  </w:style>
  <w:style w:type="paragraph" w:styleId="af9">
    <w:name w:val="Balloon Text"/>
    <w:basedOn w:val="a"/>
    <w:link w:val="af8"/>
    <w:uiPriority w:val="99"/>
    <w:semiHidden/>
    <w:rsid w:val="00305B59"/>
    <w:rPr>
      <w:rFonts w:ascii="Tahoma" w:eastAsia="Calibri" w:hAnsi="Tahoma" w:cs="Tahoma"/>
      <w:sz w:val="16"/>
      <w:szCs w:val="16"/>
    </w:rPr>
  </w:style>
  <w:style w:type="character" w:customStyle="1" w:styleId="BalloonTextChar1">
    <w:name w:val="Balloon Text Char1"/>
    <w:basedOn w:val="a0"/>
    <w:link w:val="af9"/>
    <w:uiPriority w:val="99"/>
    <w:semiHidden/>
    <w:locked/>
    <w:rsid w:val="00BA0E5E"/>
    <w:rPr>
      <w:rFonts w:ascii="Times New Roman" w:hAnsi="Times New Roman" w:cs="Times New Roman"/>
      <w:sz w:val="2"/>
    </w:rPr>
  </w:style>
  <w:style w:type="character" w:customStyle="1" w:styleId="13">
    <w:name w:val="Текст выноски Знак1"/>
    <w:basedOn w:val="a0"/>
    <w:link w:val="af9"/>
    <w:uiPriority w:val="99"/>
    <w:semiHidden/>
    <w:locked/>
    <w:rsid w:val="00305B59"/>
    <w:rPr>
      <w:rFonts w:ascii="Tahoma" w:hAnsi="Tahoma" w:cs="Tahoma"/>
      <w:sz w:val="16"/>
      <w:szCs w:val="16"/>
      <w:lang w:eastAsia="ru-RU"/>
    </w:rPr>
  </w:style>
  <w:style w:type="character" w:customStyle="1" w:styleId="afa">
    <w:name w:val="Текст примечания Знак"/>
    <w:basedOn w:val="a0"/>
    <w:link w:val="afb"/>
    <w:uiPriority w:val="99"/>
    <w:semiHidden/>
    <w:locked/>
    <w:rsid w:val="00305B59"/>
    <w:rPr>
      <w:rFonts w:ascii="Calibri" w:hAnsi="Calibri" w:cs="Times New Roman"/>
      <w:sz w:val="20"/>
      <w:szCs w:val="20"/>
      <w:lang w:eastAsia="ru-RU"/>
    </w:rPr>
  </w:style>
  <w:style w:type="paragraph" w:styleId="afb">
    <w:name w:val="annotation text"/>
    <w:basedOn w:val="a"/>
    <w:link w:val="afa"/>
    <w:uiPriority w:val="99"/>
    <w:semiHidden/>
    <w:rsid w:val="00305B59"/>
    <w:pPr>
      <w:spacing w:after="200"/>
    </w:pPr>
    <w:rPr>
      <w:rFonts w:ascii="Calibri" w:eastAsia="Calibri" w:hAnsi="Calibri"/>
      <w:sz w:val="20"/>
      <w:szCs w:val="20"/>
    </w:rPr>
  </w:style>
  <w:style w:type="character" w:customStyle="1" w:styleId="CommentTextChar1">
    <w:name w:val="Comment Text Char1"/>
    <w:basedOn w:val="a0"/>
    <w:link w:val="afb"/>
    <w:uiPriority w:val="99"/>
    <w:semiHidden/>
    <w:locked/>
    <w:rsid w:val="00BA0E5E"/>
    <w:rPr>
      <w:rFonts w:ascii="Times New Roman" w:hAnsi="Times New Roman" w:cs="Times New Roman"/>
      <w:sz w:val="20"/>
      <w:szCs w:val="20"/>
    </w:rPr>
  </w:style>
  <w:style w:type="character" w:customStyle="1" w:styleId="14">
    <w:name w:val="Текст примечания Знак1"/>
    <w:basedOn w:val="a0"/>
    <w:link w:val="afb"/>
    <w:uiPriority w:val="99"/>
    <w:semiHidden/>
    <w:locked/>
    <w:rsid w:val="00305B59"/>
    <w:rPr>
      <w:rFonts w:ascii="Times New Roman" w:hAnsi="Times New Roman" w:cs="Times New Roman"/>
      <w:sz w:val="20"/>
      <w:szCs w:val="20"/>
      <w:lang w:eastAsia="ru-RU"/>
    </w:rPr>
  </w:style>
  <w:style w:type="character" w:customStyle="1" w:styleId="afc">
    <w:name w:val="Тема примечания Знак"/>
    <w:basedOn w:val="afa"/>
    <w:link w:val="afd"/>
    <w:uiPriority w:val="99"/>
    <w:semiHidden/>
    <w:locked/>
    <w:rsid w:val="00305B59"/>
    <w:rPr>
      <w:b/>
      <w:bCs/>
    </w:rPr>
  </w:style>
  <w:style w:type="paragraph" w:styleId="afd">
    <w:name w:val="annotation subject"/>
    <w:basedOn w:val="afb"/>
    <w:next w:val="afb"/>
    <w:link w:val="afc"/>
    <w:uiPriority w:val="99"/>
    <w:semiHidden/>
    <w:rsid w:val="00305B59"/>
    <w:rPr>
      <w:b/>
      <w:bCs/>
    </w:rPr>
  </w:style>
  <w:style w:type="character" w:customStyle="1" w:styleId="CommentSubjectChar1">
    <w:name w:val="Comment Subject Char1"/>
    <w:basedOn w:val="14"/>
    <w:link w:val="afd"/>
    <w:uiPriority w:val="99"/>
    <w:semiHidden/>
    <w:locked/>
    <w:rsid w:val="00BA0E5E"/>
    <w:rPr>
      <w:b/>
      <w:bCs/>
    </w:rPr>
  </w:style>
  <w:style w:type="character" w:customStyle="1" w:styleId="15">
    <w:name w:val="Тема примечания Знак1"/>
    <w:basedOn w:val="14"/>
    <w:link w:val="afd"/>
    <w:uiPriority w:val="99"/>
    <w:semiHidden/>
    <w:locked/>
    <w:rsid w:val="00305B59"/>
    <w:rPr>
      <w:b/>
      <w:bCs/>
    </w:rPr>
  </w:style>
  <w:style w:type="character" w:customStyle="1" w:styleId="FontStyle20">
    <w:name w:val="Font Style20"/>
    <w:uiPriority w:val="99"/>
    <w:rsid w:val="00305B59"/>
    <w:rPr>
      <w:rFonts w:ascii="Times New Roman" w:hAnsi="Times New Roman"/>
      <w:sz w:val="26"/>
    </w:rPr>
  </w:style>
  <w:style w:type="character" w:customStyle="1" w:styleId="text1">
    <w:name w:val="text1"/>
    <w:uiPriority w:val="99"/>
    <w:rsid w:val="00305B59"/>
    <w:rPr>
      <w:rFonts w:ascii="Tahoma" w:hAnsi="Tahoma"/>
      <w:color w:val="000000"/>
      <w:sz w:val="20"/>
    </w:rPr>
  </w:style>
  <w:style w:type="paragraph" w:customStyle="1" w:styleId="ConsNormal">
    <w:name w:val="ConsNormal"/>
    <w:uiPriority w:val="99"/>
    <w:rsid w:val="00305B59"/>
    <w:pPr>
      <w:autoSpaceDE w:val="0"/>
      <w:autoSpaceDN w:val="0"/>
      <w:adjustRightInd w:val="0"/>
      <w:ind w:right="19772" w:firstLine="720"/>
    </w:pPr>
    <w:rPr>
      <w:rFonts w:ascii="Arial" w:hAnsi="Arial" w:cs="Arial"/>
    </w:rPr>
  </w:style>
  <w:style w:type="paragraph" w:customStyle="1" w:styleId="ConsNonformat">
    <w:name w:val="ConsNonformat"/>
    <w:uiPriority w:val="99"/>
    <w:rsid w:val="00305B59"/>
    <w:pPr>
      <w:widowControl w:val="0"/>
      <w:autoSpaceDE w:val="0"/>
      <w:autoSpaceDN w:val="0"/>
      <w:adjustRightInd w:val="0"/>
      <w:ind w:right="19772"/>
    </w:pPr>
    <w:rPr>
      <w:rFonts w:ascii="Courier New" w:eastAsia="Times New Roman" w:hAnsi="Courier New" w:cs="Courier New"/>
    </w:rPr>
  </w:style>
  <w:style w:type="paragraph" w:customStyle="1" w:styleId="afe">
    <w:name w:val="Прижатый влево"/>
    <w:basedOn w:val="a"/>
    <w:next w:val="a"/>
    <w:uiPriority w:val="99"/>
    <w:rsid w:val="00305B59"/>
    <w:pPr>
      <w:autoSpaceDE w:val="0"/>
      <w:autoSpaceDN w:val="0"/>
      <w:adjustRightInd w:val="0"/>
    </w:pPr>
    <w:rPr>
      <w:rFonts w:ascii="Arial" w:eastAsia="Calibri" w:hAnsi="Arial" w:cs="Arial"/>
    </w:rPr>
  </w:style>
  <w:style w:type="character" w:customStyle="1" w:styleId="aff">
    <w:name w:val="Гипертекстовая ссылка"/>
    <w:uiPriority w:val="99"/>
    <w:rsid w:val="00305B59"/>
    <w:rPr>
      <w:color w:val="106BBE"/>
    </w:rPr>
  </w:style>
  <w:style w:type="paragraph" w:customStyle="1" w:styleId="21">
    <w:name w:val="Абзац списка2"/>
    <w:basedOn w:val="a"/>
    <w:uiPriority w:val="99"/>
    <w:rsid w:val="00305B59"/>
    <w:pPr>
      <w:spacing w:after="200" w:line="276" w:lineRule="auto"/>
      <w:ind w:left="720"/>
    </w:pPr>
    <w:rPr>
      <w:rFonts w:ascii="Calibri" w:eastAsia="Calibri" w:hAnsi="Calibri" w:cs="Calibri"/>
      <w:sz w:val="22"/>
      <w:szCs w:val="22"/>
      <w:lang w:eastAsia="en-US"/>
    </w:rPr>
  </w:style>
  <w:style w:type="character" w:customStyle="1" w:styleId="tik-text1">
    <w:name w:val="tik-text1"/>
    <w:uiPriority w:val="99"/>
    <w:rsid w:val="00305B59"/>
    <w:rPr>
      <w:color w:val="B5B5B5"/>
      <w:sz w:val="17"/>
    </w:rPr>
  </w:style>
  <w:style w:type="character" w:styleId="aff0">
    <w:name w:val="annotation reference"/>
    <w:basedOn w:val="a0"/>
    <w:uiPriority w:val="99"/>
    <w:semiHidden/>
    <w:rsid w:val="00305B59"/>
    <w:rPr>
      <w:rFonts w:cs="Times New Roman"/>
      <w:sz w:val="16"/>
    </w:rPr>
  </w:style>
  <w:style w:type="paragraph" w:customStyle="1" w:styleId="16">
    <w:name w:val="Рецензия1"/>
    <w:hidden/>
    <w:uiPriority w:val="99"/>
    <w:semiHidden/>
    <w:rsid w:val="00305B59"/>
    <w:rPr>
      <w:rFonts w:ascii="Times New Roman" w:eastAsia="Times New Roman" w:hAnsi="Times New Roman"/>
      <w:sz w:val="28"/>
      <w:szCs w:val="22"/>
      <w:lang w:eastAsia="en-US"/>
    </w:rPr>
  </w:style>
  <w:style w:type="paragraph" w:customStyle="1" w:styleId="aff1">
    <w:name w:val="Таблицы (моноширинный)"/>
    <w:basedOn w:val="a"/>
    <w:next w:val="a"/>
    <w:uiPriority w:val="99"/>
    <w:rsid w:val="00305B59"/>
    <w:pPr>
      <w:autoSpaceDE w:val="0"/>
      <w:autoSpaceDN w:val="0"/>
      <w:adjustRightInd w:val="0"/>
    </w:pPr>
    <w:rPr>
      <w:rFonts w:ascii="Courier New" w:eastAsia="Calibri" w:hAnsi="Courier New" w:cs="Courier New"/>
    </w:rPr>
  </w:style>
  <w:style w:type="paragraph" w:customStyle="1" w:styleId="formattext">
    <w:name w:val="formattext"/>
    <w:basedOn w:val="a"/>
    <w:uiPriority w:val="99"/>
    <w:rsid w:val="00305B59"/>
    <w:pPr>
      <w:spacing w:before="100" w:beforeAutospacing="1" w:after="100" w:afterAutospacing="1"/>
    </w:pPr>
  </w:style>
  <w:style w:type="character" w:customStyle="1" w:styleId="apple-converted-space">
    <w:name w:val="apple-converted-space"/>
    <w:basedOn w:val="a0"/>
    <w:uiPriority w:val="99"/>
    <w:rsid w:val="00305B59"/>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6080772.0" TargetMode="External"/><Relationship Id="rId13" Type="http://schemas.openxmlformats.org/officeDocument/2006/relationships/hyperlink" Target="garantF1://24012322.1000" TargetMode="External"/><Relationship Id="rId18" Type="http://schemas.openxmlformats.org/officeDocument/2006/relationships/hyperlink" Target="http://www.mfc-amur.ru" TargetMode="External"/><Relationship Id="rId3" Type="http://schemas.openxmlformats.org/officeDocument/2006/relationships/settings" Target="settings.xml"/><Relationship Id="rId7" Type="http://schemas.openxmlformats.org/officeDocument/2006/relationships/hyperlink" Target="garantF1://12077515.0" TargetMode="External"/><Relationship Id="rId12" Type="http://schemas.openxmlformats.org/officeDocument/2006/relationships/hyperlink" Target="garantF1://12058477.0" TargetMode="External"/><Relationship Id="rId17" Type="http://schemas.openxmlformats.org/officeDocument/2006/relationships/hyperlink" Target="mailto:konst@mfc-amur.ru" TargetMode="External"/><Relationship Id="rId2" Type="http://schemas.openxmlformats.org/officeDocument/2006/relationships/styles" Target="styles.xml"/><Relationship Id="rId16" Type="http://schemas.openxmlformats.org/officeDocument/2006/relationships/hyperlink" Target="garantF1://12027193.13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2038258.0" TargetMode="External"/><Relationship Id="rId11" Type="http://schemas.openxmlformats.org/officeDocument/2006/relationships/hyperlink" Target="garantF1://12058477.10000" TargetMode="External"/><Relationship Id="rId5" Type="http://schemas.openxmlformats.org/officeDocument/2006/relationships/hyperlink" Target="mailto:konadm28@bk.ru" TargetMode="External"/><Relationship Id="rId15" Type="http://schemas.openxmlformats.org/officeDocument/2006/relationships/hyperlink" Target="garantF1://12027193.1300" TargetMode="External"/><Relationship Id="rId10" Type="http://schemas.openxmlformats.org/officeDocument/2006/relationships/hyperlink" Target="garantF1://12077273.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77273.1000" TargetMode="External"/><Relationship Id="rId14" Type="http://schemas.openxmlformats.org/officeDocument/2006/relationships/hyperlink" Target="garantF1://240123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13680</Words>
  <Characters>77979</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Полунина</cp:lastModifiedBy>
  <cp:revision>14</cp:revision>
  <dcterms:created xsi:type="dcterms:W3CDTF">2015-12-23T01:32:00Z</dcterms:created>
  <dcterms:modified xsi:type="dcterms:W3CDTF">2016-03-16T06:32:00Z</dcterms:modified>
</cp:coreProperties>
</file>