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1DCF" w:rsidRDefault="00D7033A" w:rsidP="00241DCF">
      <w:pPr>
        <w:jc w:val="right"/>
        <w:rPr>
          <w:sz w:val="26"/>
          <w:szCs w:val="26"/>
        </w:rPr>
      </w:pPr>
      <w:r>
        <w:rPr>
          <w:sz w:val="26"/>
          <w:szCs w:val="26"/>
        </w:rPr>
        <w:t>проект</w:t>
      </w:r>
      <w:r w:rsidR="00F53F2F">
        <w:rPr>
          <w:sz w:val="26"/>
          <w:szCs w:val="26"/>
        </w:rPr>
        <w:t xml:space="preserve">                                             </w:t>
      </w:r>
    </w:p>
    <w:p w:rsidR="00F53F2F" w:rsidRPr="002C756A" w:rsidRDefault="00241DCF" w:rsidP="00122E02">
      <w:r>
        <w:rPr>
          <w:sz w:val="26"/>
          <w:szCs w:val="26"/>
        </w:rPr>
        <w:t xml:space="preserve">                                             </w:t>
      </w:r>
      <w:r w:rsidR="00F53F2F" w:rsidRPr="002C756A">
        <w:t>РОССИЙСКАЯ ФЕДЕРАЦИЯ</w:t>
      </w:r>
    </w:p>
    <w:p w:rsidR="00F53F2F" w:rsidRPr="002C756A" w:rsidRDefault="00F53F2F" w:rsidP="0003734A">
      <w:pPr>
        <w:jc w:val="center"/>
      </w:pPr>
      <w:r w:rsidRPr="002C756A">
        <w:t>АМУРСКАЯ ОБЛАСТЬ КОНСТАНТИНОВСКИЙ РАЙОН</w:t>
      </w:r>
    </w:p>
    <w:p w:rsidR="00F53F2F" w:rsidRPr="00976396" w:rsidRDefault="00F53F2F" w:rsidP="0003734A">
      <w:pPr>
        <w:jc w:val="center"/>
      </w:pPr>
    </w:p>
    <w:p w:rsidR="00F53F2F" w:rsidRPr="00A41113" w:rsidRDefault="00F53F2F" w:rsidP="0003734A">
      <w:pPr>
        <w:jc w:val="center"/>
        <w:rPr>
          <w:b/>
          <w:szCs w:val="28"/>
        </w:rPr>
      </w:pPr>
      <w:r w:rsidRPr="00A41113">
        <w:rPr>
          <w:b/>
          <w:szCs w:val="28"/>
        </w:rPr>
        <w:t xml:space="preserve">АДМИНИСТРАЦИЯ </w:t>
      </w:r>
      <w:r w:rsidR="001D6A10">
        <w:rPr>
          <w:b/>
          <w:szCs w:val="28"/>
        </w:rPr>
        <w:t>ЗЕНЬКОВСКОГО</w:t>
      </w:r>
      <w:r w:rsidRPr="00A41113">
        <w:rPr>
          <w:b/>
          <w:szCs w:val="28"/>
        </w:rPr>
        <w:t xml:space="preserve"> СЕЛЬСОВЕТА</w:t>
      </w:r>
    </w:p>
    <w:p w:rsidR="00F53F2F" w:rsidRPr="00A41113" w:rsidRDefault="00F53F2F" w:rsidP="0003734A">
      <w:pPr>
        <w:jc w:val="center"/>
        <w:rPr>
          <w:b/>
          <w:szCs w:val="28"/>
        </w:rPr>
      </w:pPr>
    </w:p>
    <w:p w:rsidR="00F53F2F" w:rsidRDefault="00F53F2F" w:rsidP="0003734A">
      <w:pPr>
        <w:jc w:val="center"/>
        <w:rPr>
          <w:b/>
          <w:szCs w:val="28"/>
        </w:rPr>
      </w:pPr>
      <w:proofErr w:type="gramStart"/>
      <w:r>
        <w:rPr>
          <w:b/>
          <w:szCs w:val="28"/>
        </w:rPr>
        <w:t>П</w:t>
      </w:r>
      <w:proofErr w:type="gramEnd"/>
      <w:r>
        <w:rPr>
          <w:b/>
          <w:szCs w:val="28"/>
        </w:rPr>
        <w:t xml:space="preserve">  О С Т А Н О В Л Е Н И Е</w:t>
      </w:r>
    </w:p>
    <w:p w:rsidR="00F53F2F" w:rsidRPr="00A41113" w:rsidRDefault="00F53F2F" w:rsidP="0003734A">
      <w:pPr>
        <w:jc w:val="center"/>
        <w:rPr>
          <w:b/>
          <w:szCs w:val="28"/>
        </w:rPr>
      </w:pPr>
    </w:p>
    <w:tbl>
      <w:tblPr>
        <w:tblW w:w="0" w:type="auto"/>
        <w:tblLayout w:type="fixed"/>
        <w:tblLook w:val="0000"/>
      </w:tblPr>
      <w:tblGrid>
        <w:gridCol w:w="3280"/>
        <w:gridCol w:w="3280"/>
        <w:gridCol w:w="3280"/>
      </w:tblGrid>
      <w:tr w:rsidR="00F53F2F" w:rsidRPr="00852641" w:rsidTr="00B247E5">
        <w:trPr>
          <w:trHeight w:val="301"/>
        </w:trPr>
        <w:tc>
          <w:tcPr>
            <w:tcW w:w="3280" w:type="dxa"/>
          </w:tcPr>
          <w:p w:rsidR="00F53F2F" w:rsidRPr="00F449C2" w:rsidRDefault="00D7033A" w:rsidP="00D7033A">
            <w:pPr>
              <w:jc w:val="center"/>
              <w:rPr>
                <w:szCs w:val="28"/>
              </w:rPr>
            </w:pPr>
            <w:r>
              <w:rPr>
                <w:szCs w:val="28"/>
              </w:rPr>
              <w:t>от 00.00</w:t>
            </w:r>
            <w:r w:rsidR="00593AD2">
              <w:rPr>
                <w:szCs w:val="28"/>
              </w:rPr>
              <w:t>.2016.</w:t>
            </w:r>
            <w:r w:rsidR="00F53F2F" w:rsidRPr="00F449C2">
              <w:rPr>
                <w:szCs w:val="28"/>
              </w:rPr>
              <w:t xml:space="preserve"> </w:t>
            </w:r>
          </w:p>
        </w:tc>
        <w:tc>
          <w:tcPr>
            <w:tcW w:w="3280" w:type="dxa"/>
          </w:tcPr>
          <w:p w:rsidR="00F53F2F" w:rsidRPr="001C1B82" w:rsidRDefault="00F53F2F" w:rsidP="00B247E5">
            <w:pPr>
              <w:jc w:val="center"/>
              <w:rPr>
                <w:szCs w:val="28"/>
                <w:u w:val="single"/>
              </w:rPr>
            </w:pPr>
          </w:p>
        </w:tc>
        <w:tc>
          <w:tcPr>
            <w:tcW w:w="3280" w:type="dxa"/>
          </w:tcPr>
          <w:p w:rsidR="00F53F2F" w:rsidRPr="00F449C2" w:rsidRDefault="00F53F2F" w:rsidP="00D7033A">
            <w:pPr>
              <w:jc w:val="center"/>
              <w:rPr>
                <w:szCs w:val="28"/>
              </w:rPr>
            </w:pPr>
            <w:r w:rsidRPr="00F449C2">
              <w:rPr>
                <w:szCs w:val="28"/>
              </w:rPr>
              <w:t xml:space="preserve">№ </w:t>
            </w:r>
            <w:r w:rsidR="00D7033A">
              <w:rPr>
                <w:szCs w:val="28"/>
              </w:rPr>
              <w:t>00</w:t>
            </w:r>
          </w:p>
        </w:tc>
      </w:tr>
    </w:tbl>
    <w:p w:rsidR="00F53F2F" w:rsidRPr="004C72D5" w:rsidRDefault="00F53F2F" w:rsidP="0003734A">
      <w:pPr>
        <w:jc w:val="center"/>
      </w:pPr>
      <w:r w:rsidRPr="004C72D5">
        <w:t>с.</w:t>
      </w:r>
      <w:r w:rsidR="001D6A10">
        <w:t>Зеньковка</w:t>
      </w:r>
    </w:p>
    <w:p w:rsidR="00F53F2F" w:rsidRPr="005C5C56" w:rsidRDefault="00F53F2F" w:rsidP="00305B59">
      <w:pPr>
        <w:rPr>
          <w:szCs w:val="28"/>
        </w:rPr>
      </w:pPr>
      <w:r w:rsidRPr="00F76FE7">
        <w:rPr>
          <w:szCs w:val="28"/>
        </w:rPr>
        <w:t xml:space="preserve">                                                      </w:t>
      </w:r>
    </w:p>
    <w:p w:rsidR="00F53F2F" w:rsidRDefault="00F53F2F" w:rsidP="00305B59">
      <w:pPr>
        <w:rPr>
          <w:szCs w:val="28"/>
        </w:rPr>
      </w:pPr>
    </w:p>
    <w:p w:rsidR="00F53F2F" w:rsidRDefault="00F53F2F" w:rsidP="009C6C3A">
      <w:pPr>
        <w:rPr>
          <w:sz w:val="26"/>
          <w:szCs w:val="26"/>
        </w:rPr>
      </w:pPr>
      <w:r w:rsidRPr="0006144B">
        <w:rPr>
          <w:sz w:val="26"/>
          <w:szCs w:val="26"/>
        </w:rPr>
        <w:t xml:space="preserve">Об утверждении </w:t>
      </w:r>
      <w:proofErr w:type="gramStart"/>
      <w:r w:rsidRPr="0006144B">
        <w:rPr>
          <w:sz w:val="26"/>
          <w:szCs w:val="26"/>
        </w:rPr>
        <w:t>Административного</w:t>
      </w:r>
      <w:proofErr w:type="gramEnd"/>
    </w:p>
    <w:p w:rsidR="00F53F2F" w:rsidRDefault="00F53F2F" w:rsidP="009C6C3A">
      <w:pPr>
        <w:rPr>
          <w:sz w:val="26"/>
          <w:szCs w:val="26"/>
        </w:rPr>
      </w:pPr>
      <w:r w:rsidRPr="0006144B">
        <w:rPr>
          <w:sz w:val="26"/>
          <w:szCs w:val="26"/>
        </w:rPr>
        <w:t xml:space="preserve">регламента предоставления </w:t>
      </w:r>
      <w:proofErr w:type="gramStart"/>
      <w:r w:rsidRPr="0006144B">
        <w:rPr>
          <w:sz w:val="26"/>
          <w:szCs w:val="26"/>
        </w:rPr>
        <w:t>муниципальной</w:t>
      </w:r>
      <w:proofErr w:type="gramEnd"/>
    </w:p>
    <w:p w:rsidR="00F53F2F" w:rsidRDefault="00F53F2F" w:rsidP="009C6C3A">
      <w:pPr>
        <w:rPr>
          <w:sz w:val="26"/>
          <w:szCs w:val="26"/>
        </w:rPr>
      </w:pPr>
      <w:r w:rsidRPr="004A54CA">
        <w:rPr>
          <w:sz w:val="26"/>
          <w:szCs w:val="26"/>
        </w:rPr>
        <w:t>услуги «</w:t>
      </w:r>
      <w:r w:rsidRPr="001F6969">
        <w:rPr>
          <w:sz w:val="26"/>
          <w:szCs w:val="26"/>
        </w:rPr>
        <w:t>Предоставление разрешения на</w:t>
      </w:r>
    </w:p>
    <w:p w:rsidR="00F53F2F" w:rsidRDefault="00F53F2F" w:rsidP="009C6C3A">
      <w:pPr>
        <w:rPr>
          <w:sz w:val="26"/>
          <w:szCs w:val="26"/>
        </w:rPr>
      </w:pPr>
      <w:r w:rsidRPr="001F6969">
        <w:rPr>
          <w:sz w:val="26"/>
          <w:szCs w:val="26"/>
        </w:rPr>
        <w:t>условно разрешенный вид использования</w:t>
      </w:r>
    </w:p>
    <w:p w:rsidR="00F53F2F" w:rsidRDefault="00F53F2F" w:rsidP="009C6C3A">
      <w:pPr>
        <w:rPr>
          <w:sz w:val="26"/>
          <w:szCs w:val="26"/>
        </w:rPr>
      </w:pPr>
      <w:r w:rsidRPr="001F6969">
        <w:rPr>
          <w:sz w:val="26"/>
          <w:szCs w:val="26"/>
        </w:rPr>
        <w:t>земельного участка и (или) объекта</w:t>
      </w:r>
    </w:p>
    <w:p w:rsidR="00F53F2F" w:rsidRPr="001F6969" w:rsidRDefault="00F53F2F" w:rsidP="009C6C3A">
      <w:pPr>
        <w:rPr>
          <w:sz w:val="26"/>
          <w:szCs w:val="26"/>
        </w:rPr>
      </w:pPr>
      <w:r w:rsidRPr="001F6969">
        <w:rPr>
          <w:sz w:val="26"/>
          <w:szCs w:val="26"/>
        </w:rPr>
        <w:t>капитального строительства»</w:t>
      </w:r>
    </w:p>
    <w:p w:rsidR="00F53F2F" w:rsidRPr="0006144B" w:rsidRDefault="00F53F2F" w:rsidP="00305B59">
      <w:pPr>
        <w:rPr>
          <w:sz w:val="26"/>
          <w:szCs w:val="26"/>
        </w:rPr>
      </w:pPr>
    </w:p>
    <w:p w:rsidR="00F53F2F" w:rsidRPr="0006144B" w:rsidRDefault="00F53F2F" w:rsidP="00305B59">
      <w:pPr>
        <w:ind w:firstLine="708"/>
        <w:jc w:val="both"/>
        <w:rPr>
          <w:sz w:val="26"/>
          <w:szCs w:val="26"/>
        </w:rPr>
      </w:pPr>
      <w:r w:rsidRPr="0006144B">
        <w:rPr>
          <w:b/>
          <w:sz w:val="26"/>
          <w:szCs w:val="26"/>
        </w:rPr>
        <w:t xml:space="preserve"> </w:t>
      </w:r>
      <w:r w:rsidRPr="0006144B">
        <w:rPr>
          <w:sz w:val="26"/>
          <w:szCs w:val="26"/>
        </w:rPr>
        <w:t>В целях приведения административных Регламентов в соответствие с действующим законодательством</w:t>
      </w:r>
      <w:r>
        <w:rPr>
          <w:sz w:val="26"/>
          <w:szCs w:val="26"/>
        </w:rPr>
        <w:t xml:space="preserve">, администрация </w:t>
      </w:r>
      <w:r w:rsidR="001D6A10">
        <w:rPr>
          <w:sz w:val="26"/>
          <w:szCs w:val="26"/>
        </w:rPr>
        <w:t xml:space="preserve">Зеньковского </w:t>
      </w:r>
      <w:r w:rsidRPr="0006144B">
        <w:rPr>
          <w:sz w:val="26"/>
          <w:szCs w:val="26"/>
        </w:rPr>
        <w:t xml:space="preserve"> сельсовета</w:t>
      </w:r>
      <w:r>
        <w:rPr>
          <w:sz w:val="26"/>
          <w:szCs w:val="26"/>
        </w:rPr>
        <w:t>,</w:t>
      </w:r>
      <w:r w:rsidRPr="0006144B">
        <w:rPr>
          <w:sz w:val="26"/>
          <w:szCs w:val="26"/>
        </w:rPr>
        <w:t xml:space="preserve"> </w:t>
      </w:r>
    </w:p>
    <w:p w:rsidR="00F53F2F" w:rsidRDefault="00F53F2F" w:rsidP="00305B59">
      <w:pPr>
        <w:ind w:firstLine="708"/>
        <w:jc w:val="both"/>
        <w:rPr>
          <w:b/>
          <w:sz w:val="26"/>
          <w:szCs w:val="26"/>
        </w:rPr>
      </w:pPr>
      <w:r w:rsidRPr="0006144B">
        <w:rPr>
          <w:b/>
          <w:sz w:val="26"/>
          <w:szCs w:val="26"/>
        </w:rPr>
        <w:t>постановляет:</w:t>
      </w:r>
    </w:p>
    <w:p w:rsidR="00F53F2F" w:rsidRPr="00A70119" w:rsidRDefault="00F53F2F" w:rsidP="005C5C56">
      <w:pPr>
        <w:numPr>
          <w:ilvl w:val="0"/>
          <w:numId w:val="48"/>
        </w:numPr>
        <w:rPr>
          <w:sz w:val="26"/>
          <w:szCs w:val="26"/>
        </w:rPr>
      </w:pPr>
      <w:r w:rsidRPr="004A54CA">
        <w:rPr>
          <w:sz w:val="26"/>
          <w:szCs w:val="26"/>
        </w:rPr>
        <w:t>Утвердить Административный регламент предоставления муниципальной услуги «</w:t>
      </w:r>
      <w:r w:rsidRPr="001F6969">
        <w:rPr>
          <w:sz w:val="26"/>
          <w:szCs w:val="26"/>
        </w:rPr>
        <w:t>Предоставление разрешения на условно разрешенный вид использования</w:t>
      </w:r>
    </w:p>
    <w:p w:rsidR="00F53F2F" w:rsidRPr="001F6969" w:rsidRDefault="00F53F2F" w:rsidP="00305B59">
      <w:pPr>
        <w:rPr>
          <w:sz w:val="26"/>
          <w:szCs w:val="26"/>
        </w:rPr>
      </w:pPr>
      <w:r w:rsidRPr="001F6969">
        <w:rPr>
          <w:sz w:val="26"/>
          <w:szCs w:val="26"/>
        </w:rPr>
        <w:t>земельного участка и (или) объекта капитального строительства»</w:t>
      </w:r>
    </w:p>
    <w:p w:rsidR="00F53F2F" w:rsidRPr="0006144B" w:rsidRDefault="00F53F2F" w:rsidP="00305B59">
      <w:pPr>
        <w:jc w:val="both"/>
        <w:rPr>
          <w:sz w:val="26"/>
          <w:szCs w:val="26"/>
        </w:rPr>
      </w:pPr>
      <w:r w:rsidRPr="0006144B">
        <w:rPr>
          <w:sz w:val="26"/>
          <w:szCs w:val="26"/>
        </w:rPr>
        <w:t xml:space="preserve">   </w:t>
      </w:r>
      <w:r>
        <w:rPr>
          <w:sz w:val="26"/>
          <w:szCs w:val="26"/>
        </w:rPr>
        <w:t xml:space="preserve">        2</w:t>
      </w:r>
      <w:r w:rsidRPr="0006144B">
        <w:rPr>
          <w:sz w:val="26"/>
          <w:szCs w:val="26"/>
        </w:rPr>
        <w:t xml:space="preserve">. </w:t>
      </w:r>
      <w:r>
        <w:rPr>
          <w:sz w:val="26"/>
          <w:szCs w:val="26"/>
        </w:rPr>
        <w:t>Ведущему с</w:t>
      </w:r>
      <w:r w:rsidRPr="0006144B">
        <w:rPr>
          <w:sz w:val="26"/>
          <w:szCs w:val="26"/>
        </w:rPr>
        <w:t xml:space="preserve">пециалисту </w:t>
      </w:r>
      <w:r w:rsidR="001D6A10">
        <w:rPr>
          <w:sz w:val="26"/>
          <w:szCs w:val="26"/>
        </w:rPr>
        <w:t xml:space="preserve">Зеньковского </w:t>
      </w:r>
      <w:r w:rsidR="001D6A10" w:rsidRPr="0006144B">
        <w:rPr>
          <w:sz w:val="26"/>
          <w:szCs w:val="26"/>
        </w:rPr>
        <w:t xml:space="preserve"> </w:t>
      </w:r>
      <w:r>
        <w:rPr>
          <w:sz w:val="26"/>
          <w:szCs w:val="26"/>
        </w:rPr>
        <w:t xml:space="preserve">сельсовета </w:t>
      </w:r>
      <w:proofErr w:type="spellStart"/>
      <w:r w:rsidR="001D6A10">
        <w:rPr>
          <w:sz w:val="26"/>
          <w:szCs w:val="26"/>
        </w:rPr>
        <w:t>Д.Ю.Коротчиной</w:t>
      </w:r>
      <w:proofErr w:type="spellEnd"/>
      <w:r w:rsidRPr="0006144B">
        <w:rPr>
          <w:sz w:val="26"/>
          <w:szCs w:val="26"/>
        </w:rPr>
        <w:t xml:space="preserve">  обнародовать настоящее постановление на информационном стенде в здании администрации </w:t>
      </w:r>
      <w:r w:rsidR="001D6A10">
        <w:rPr>
          <w:sz w:val="26"/>
          <w:szCs w:val="26"/>
        </w:rPr>
        <w:t xml:space="preserve">Зеньковского </w:t>
      </w:r>
      <w:r w:rsidR="001D6A10" w:rsidRPr="0006144B">
        <w:rPr>
          <w:sz w:val="26"/>
          <w:szCs w:val="26"/>
        </w:rPr>
        <w:t xml:space="preserve"> </w:t>
      </w:r>
      <w:r>
        <w:rPr>
          <w:sz w:val="26"/>
          <w:szCs w:val="26"/>
        </w:rPr>
        <w:t>сельсовета</w:t>
      </w:r>
      <w:r w:rsidRPr="0006144B">
        <w:rPr>
          <w:sz w:val="26"/>
          <w:szCs w:val="26"/>
        </w:rPr>
        <w:t xml:space="preserve">, а также разместить на официальном сайте администрации Константиновского района </w:t>
      </w:r>
      <w:proofErr w:type="gramStart"/>
      <w:r w:rsidRPr="0006144B">
        <w:rPr>
          <w:sz w:val="26"/>
          <w:szCs w:val="26"/>
        </w:rPr>
        <w:t xml:space="preserve">( </w:t>
      </w:r>
      <w:proofErr w:type="gramEnd"/>
      <w:r w:rsidRPr="0006144B">
        <w:rPr>
          <w:sz w:val="26"/>
          <w:szCs w:val="26"/>
        </w:rPr>
        <w:t>по соглашению).</w:t>
      </w:r>
    </w:p>
    <w:p w:rsidR="00F53F2F" w:rsidRPr="0006144B" w:rsidRDefault="00F53F2F" w:rsidP="00305B59">
      <w:pPr>
        <w:jc w:val="both"/>
        <w:rPr>
          <w:sz w:val="26"/>
          <w:szCs w:val="26"/>
        </w:rPr>
      </w:pPr>
      <w:r w:rsidRPr="0006144B">
        <w:rPr>
          <w:sz w:val="26"/>
          <w:szCs w:val="26"/>
        </w:rPr>
        <w:t xml:space="preserve">    </w:t>
      </w:r>
      <w:r>
        <w:rPr>
          <w:sz w:val="26"/>
          <w:szCs w:val="26"/>
        </w:rPr>
        <w:t xml:space="preserve">      3</w:t>
      </w:r>
      <w:r w:rsidRPr="0006144B">
        <w:rPr>
          <w:sz w:val="26"/>
          <w:szCs w:val="26"/>
        </w:rPr>
        <w:t xml:space="preserve">. </w:t>
      </w:r>
      <w:proofErr w:type="gramStart"/>
      <w:r w:rsidRPr="0006144B">
        <w:rPr>
          <w:sz w:val="26"/>
          <w:szCs w:val="26"/>
        </w:rPr>
        <w:t>Контроль за</w:t>
      </w:r>
      <w:proofErr w:type="gramEnd"/>
      <w:r w:rsidRPr="0006144B">
        <w:rPr>
          <w:sz w:val="26"/>
          <w:szCs w:val="26"/>
        </w:rPr>
        <w:t xml:space="preserve"> исполнением настоящего постановления оставляю за собой.</w:t>
      </w:r>
    </w:p>
    <w:p w:rsidR="00F53F2F" w:rsidRPr="0006144B" w:rsidRDefault="00F53F2F" w:rsidP="00305B59">
      <w:pPr>
        <w:jc w:val="both"/>
        <w:rPr>
          <w:sz w:val="26"/>
          <w:szCs w:val="26"/>
        </w:rPr>
      </w:pPr>
    </w:p>
    <w:p w:rsidR="00F53F2F" w:rsidRDefault="00F53F2F" w:rsidP="00305B59">
      <w:pPr>
        <w:jc w:val="both"/>
        <w:rPr>
          <w:sz w:val="28"/>
          <w:szCs w:val="28"/>
        </w:rPr>
      </w:pPr>
    </w:p>
    <w:p w:rsidR="00F53F2F" w:rsidRPr="0006144B" w:rsidRDefault="00F53F2F" w:rsidP="00305B59">
      <w:pPr>
        <w:jc w:val="both"/>
        <w:rPr>
          <w:sz w:val="26"/>
          <w:szCs w:val="26"/>
        </w:rPr>
      </w:pPr>
    </w:p>
    <w:p w:rsidR="00F53F2F" w:rsidRPr="0006144B" w:rsidRDefault="00F53F2F" w:rsidP="00305B59">
      <w:pPr>
        <w:jc w:val="both"/>
        <w:rPr>
          <w:sz w:val="26"/>
          <w:szCs w:val="26"/>
        </w:rPr>
      </w:pPr>
      <w:r>
        <w:rPr>
          <w:sz w:val="26"/>
          <w:szCs w:val="26"/>
        </w:rPr>
        <w:t xml:space="preserve">Глава </w:t>
      </w:r>
      <w:r w:rsidRPr="0006144B">
        <w:rPr>
          <w:sz w:val="26"/>
          <w:szCs w:val="26"/>
        </w:rPr>
        <w:t xml:space="preserve"> сельсовета                                            </w:t>
      </w:r>
      <w:r>
        <w:rPr>
          <w:sz w:val="26"/>
          <w:szCs w:val="26"/>
        </w:rPr>
        <w:t xml:space="preserve">                                  </w:t>
      </w:r>
      <w:r w:rsidR="001D6A10">
        <w:rPr>
          <w:sz w:val="26"/>
          <w:szCs w:val="26"/>
        </w:rPr>
        <w:t>Н.В.Полунина</w:t>
      </w:r>
      <w:r w:rsidRPr="0006144B">
        <w:rPr>
          <w:sz w:val="26"/>
          <w:szCs w:val="26"/>
        </w:rPr>
        <w:t xml:space="preserve"> </w:t>
      </w:r>
    </w:p>
    <w:p w:rsidR="00F53F2F" w:rsidRPr="0006144B" w:rsidRDefault="00F53F2F" w:rsidP="00305B59">
      <w:pPr>
        <w:jc w:val="both"/>
        <w:rPr>
          <w:sz w:val="26"/>
          <w:szCs w:val="26"/>
        </w:rPr>
      </w:pPr>
    </w:p>
    <w:p w:rsidR="00F53F2F" w:rsidRDefault="00F53F2F" w:rsidP="00305B59">
      <w:pPr>
        <w:jc w:val="both"/>
        <w:rPr>
          <w:sz w:val="26"/>
          <w:szCs w:val="26"/>
        </w:rPr>
      </w:pPr>
    </w:p>
    <w:p w:rsidR="00F53F2F" w:rsidRDefault="00F53F2F" w:rsidP="00305B59">
      <w:pPr>
        <w:pStyle w:val="ConsPlusTitle"/>
        <w:rPr>
          <w:rFonts w:ascii="Times New Roman" w:hAnsi="Times New Roman" w:cs="Times New Roman"/>
          <w:b w:val="0"/>
          <w:bCs w:val="0"/>
          <w:sz w:val="26"/>
          <w:szCs w:val="26"/>
        </w:rPr>
      </w:pPr>
    </w:p>
    <w:p w:rsidR="00F53F2F" w:rsidRDefault="00F53F2F" w:rsidP="00305B59">
      <w:pPr>
        <w:pStyle w:val="ConsPlusTitle"/>
        <w:rPr>
          <w:rFonts w:ascii="Times New Roman" w:hAnsi="Times New Roman" w:cs="Times New Roman"/>
          <w:b w:val="0"/>
          <w:bCs w:val="0"/>
          <w:sz w:val="26"/>
          <w:szCs w:val="26"/>
        </w:rPr>
      </w:pPr>
    </w:p>
    <w:p w:rsidR="00F53F2F" w:rsidRPr="004A54CA" w:rsidRDefault="00F53F2F" w:rsidP="00305B59">
      <w:pPr>
        <w:pStyle w:val="ConsPlusTitle"/>
        <w:rPr>
          <w:rFonts w:ascii="Times New Roman" w:hAnsi="Times New Roman" w:cs="Times New Roman"/>
          <w:sz w:val="26"/>
          <w:szCs w:val="26"/>
        </w:rPr>
      </w:pPr>
    </w:p>
    <w:p w:rsidR="00F53F2F" w:rsidRPr="00465E70" w:rsidRDefault="00F53F2F" w:rsidP="00305B59">
      <w:pPr>
        <w:pStyle w:val="ConsPlusTitle"/>
        <w:jc w:val="center"/>
        <w:rPr>
          <w:rFonts w:ascii="Times New Roman" w:hAnsi="Times New Roman" w:cs="Times New Roman"/>
          <w:sz w:val="26"/>
          <w:szCs w:val="26"/>
        </w:rPr>
      </w:pPr>
    </w:p>
    <w:p w:rsidR="00F53F2F" w:rsidRPr="004A54CA" w:rsidRDefault="00F53F2F" w:rsidP="00305B59">
      <w:pPr>
        <w:jc w:val="both"/>
        <w:rPr>
          <w:sz w:val="26"/>
          <w:szCs w:val="26"/>
        </w:rPr>
      </w:pPr>
    </w:p>
    <w:p w:rsidR="00F53F2F" w:rsidRDefault="00F53F2F" w:rsidP="00305B59">
      <w:pPr>
        <w:jc w:val="both"/>
        <w:rPr>
          <w:sz w:val="26"/>
          <w:szCs w:val="26"/>
        </w:rPr>
      </w:pPr>
    </w:p>
    <w:p w:rsidR="00F53F2F" w:rsidRDefault="00F53F2F" w:rsidP="00305B59">
      <w:pPr>
        <w:jc w:val="both"/>
        <w:rPr>
          <w:sz w:val="26"/>
          <w:szCs w:val="26"/>
        </w:rPr>
      </w:pPr>
    </w:p>
    <w:p w:rsidR="00F53F2F" w:rsidRDefault="00F53F2F" w:rsidP="00305B59">
      <w:pPr>
        <w:jc w:val="both"/>
        <w:rPr>
          <w:sz w:val="26"/>
          <w:szCs w:val="26"/>
        </w:rPr>
      </w:pPr>
    </w:p>
    <w:p w:rsidR="00F53F2F" w:rsidRDefault="00F53F2F" w:rsidP="00305B59">
      <w:pPr>
        <w:jc w:val="both"/>
        <w:rPr>
          <w:sz w:val="26"/>
          <w:szCs w:val="26"/>
        </w:rPr>
      </w:pPr>
    </w:p>
    <w:p w:rsidR="00F53F2F" w:rsidRDefault="00F53F2F" w:rsidP="00305B59">
      <w:pPr>
        <w:jc w:val="both"/>
        <w:rPr>
          <w:sz w:val="26"/>
          <w:szCs w:val="26"/>
        </w:rPr>
      </w:pPr>
    </w:p>
    <w:p w:rsidR="00F53F2F" w:rsidRDefault="00F53F2F" w:rsidP="00305B59">
      <w:pPr>
        <w:jc w:val="both"/>
        <w:rPr>
          <w:sz w:val="26"/>
          <w:szCs w:val="26"/>
        </w:rPr>
      </w:pPr>
    </w:p>
    <w:p w:rsidR="00F53F2F" w:rsidRDefault="00F53F2F" w:rsidP="00305B59">
      <w:pPr>
        <w:jc w:val="both"/>
        <w:rPr>
          <w:sz w:val="26"/>
          <w:szCs w:val="26"/>
        </w:rPr>
      </w:pPr>
    </w:p>
    <w:p w:rsidR="00F53F2F" w:rsidRDefault="00D7033A" w:rsidP="00D7033A">
      <w:pPr>
        <w:jc w:val="right"/>
        <w:rPr>
          <w:sz w:val="26"/>
          <w:szCs w:val="26"/>
        </w:rPr>
      </w:pPr>
      <w:r>
        <w:rPr>
          <w:sz w:val="26"/>
          <w:szCs w:val="26"/>
        </w:rPr>
        <w:lastRenderedPageBreak/>
        <w:t>проект</w:t>
      </w:r>
    </w:p>
    <w:p w:rsidR="00F53F2F" w:rsidRDefault="00F53F2F" w:rsidP="00305B59">
      <w:pPr>
        <w:jc w:val="both"/>
        <w:rPr>
          <w:sz w:val="26"/>
          <w:szCs w:val="26"/>
        </w:rPr>
      </w:pPr>
    </w:p>
    <w:p w:rsidR="005C5C56" w:rsidRPr="00BE14C5" w:rsidRDefault="005C5C56" w:rsidP="005C5C56">
      <w:pPr>
        <w:jc w:val="right"/>
        <w:outlineLvl w:val="0"/>
        <w:rPr>
          <w:sz w:val="26"/>
          <w:szCs w:val="26"/>
        </w:rPr>
      </w:pPr>
      <w:proofErr w:type="gramStart"/>
      <w:r w:rsidRPr="00BE14C5">
        <w:rPr>
          <w:sz w:val="26"/>
          <w:szCs w:val="26"/>
        </w:rPr>
        <w:t>Утвержден</w:t>
      </w:r>
      <w:proofErr w:type="gramEnd"/>
      <w:r>
        <w:rPr>
          <w:sz w:val="26"/>
          <w:szCs w:val="26"/>
        </w:rPr>
        <w:t xml:space="preserve"> </w:t>
      </w:r>
      <w:r w:rsidRPr="00BE14C5">
        <w:rPr>
          <w:sz w:val="26"/>
          <w:szCs w:val="26"/>
        </w:rPr>
        <w:t xml:space="preserve"> постановлением </w:t>
      </w:r>
    </w:p>
    <w:p w:rsidR="005C5C56" w:rsidRPr="00BE14C5" w:rsidRDefault="005C5C56" w:rsidP="005C5C56">
      <w:pPr>
        <w:jc w:val="right"/>
        <w:rPr>
          <w:sz w:val="26"/>
          <w:szCs w:val="26"/>
        </w:rPr>
      </w:pPr>
      <w:r>
        <w:rPr>
          <w:sz w:val="26"/>
          <w:szCs w:val="26"/>
        </w:rPr>
        <w:t>г</w:t>
      </w:r>
      <w:r w:rsidRPr="00BE14C5">
        <w:rPr>
          <w:sz w:val="26"/>
          <w:szCs w:val="26"/>
        </w:rPr>
        <w:t xml:space="preserve">лавы </w:t>
      </w:r>
      <w:r>
        <w:rPr>
          <w:sz w:val="26"/>
          <w:szCs w:val="26"/>
        </w:rPr>
        <w:t>Зеньковского</w:t>
      </w:r>
      <w:r w:rsidRPr="00BE14C5">
        <w:rPr>
          <w:sz w:val="26"/>
          <w:szCs w:val="26"/>
        </w:rPr>
        <w:t xml:space="preserve"> сельсовета </w:t>
      </w:r>
    </w:p>
    <w:p w:rsidR="005C5C56" w:rsidRPr="00BE14C5" w:rsidRDefault="00D7033A" w:rsidP="005C5C56">
      <w:pPr>
        <w:jc w:val="right"/>
        <w:rPr>
          <w:sz w:val="26"/>
          <w:szCs w:val="26"/>
        </w:rPr>
      </w:pPr>
      <w:r>
        <w:rPr>
          <w:sz w:val="26"/>
          <w:szCs w:val="26"/>
        </w:rPr>
        <w:t>00.00</w:t>
      </w:r>
      <w:r w:rsidR="00593AD2">
        <w:rPr>
          <w:sz w:val="26"/>
          <w:szCs w:val="26"/>
        </w:rPr>
        <w:t>.</w:t>
      </w:r>
      <w:r w:rsidR="005C5C56" w:rsidRPr="00356EF9">
        <w:rPr>
          <w:sz w:val="26"/>
          <w:szCs w:val="26"/>
        </w:rPr>
        <w:t xml:space="preserve">2016  № </w:t>
      </w:r>
      <w:r>
        <w:rPr>
          <w:sz w:val="26"/>
          <w:szCs w:val="26"/>
        </w:rPr>
        <w:t>00</w:t>
      </w:r>
    </w:p>
    <w:p w:rsidR="005C5C56" w:rsidRDefault="005C5C56" w:rsidP="005C5C56">
      <w:pPr>
        <w:pStyle w:val="ConsPlusNormal"/>
        <w:widowControl/>
        <w:ind w:firstLine="709"/>
        <w:jc w:val="right"/>
        <w:rPr>
          <w:rFonts w:ascii="Times New Roman" w:hAnsi="Times New Roman"/>
          <w:sz w:val="26"/>
          <w:szCs w:val="26"/>
        </w:rPr>
      </w:pPr>
    </w:p>
    <w:p w:rsidR="00F53F2F" w:rsidRPr="004A54CA" w:rsidRDefault="00F53F2F" w:rsidP="00305B59">
      <w:pPr>
        <w:jc w:val="both"/>
        <w:rPr>
          <w:sz w:val="26"/>
          <w:szCs w:val="26"/>
        </w:rPr>
      </w:pPr>
    </w:p>
    <w:p w:rsidR="00F53F2F" w:rsidRPr="00A70119" w:rsidRDefault="00F53F2F" w:rsidP="00305B59">
      <w:pPr>
        <w:pStyle w:val="ConsPlusTitle"/>
        <w:jc w:val="center"/>
        <w:rPr>
          <w:rFonts w:ascii="Times New Roman" w:hAnsi="Times New Roman" w:cs="Times New Roman"/>
          <w:sz w:val="26"/>
          <w:szCs w:val="26"/>
        </w:rPr>
      </w:pPr>
      <w:r w:rsidRPr="00A70119">
        <w:rPr>
          <w:rFonts w:ascii="Times New Roman" w:hAnsi="Times New Roman" w:cs="Times New Roman"/>
          <w:sz w:val="26"/>
          <w:szCs w:val="26"/>
        </w:rPr>
        <w:t>АДМИНИСТРАТИВНЫЙ РЕГЛАМЕНТ</w:t>
      </w:r>
    </w:p>
    <w:p w:rsidR="00F53F2F" w:rsidRPr="00A70119" w:rsidRDefault="00F53F2F" w:rsidP="00305B59">
      <w:pPr>
        <w:pStyle w:val="ConsPlusTitle"/>
        <w:jc w:val="center"/>
        <w:rPr>
          <w:rFonts w:ascii="Times New Roman" w:hAnsi="Times New Roman" w:cs="Times New Roman"/>
          <w:sz w:val="26"/>
          <w:szCs w:val="26"/>
        </w:rPr>
      </w:pPr>
      <w:r w:rsidRPr="00A70119">
        <w:rPr>
          <w:rFonts w:ascii="Times New Roman" w:hAnsi="Times New Roman" w:cs="Times New Roman"/>
          <w:sz w:val="26"/>
          <w:szCs w:val="26"/>
        </w:rPr>
        <w:t>ПРЕДОСТАВЛЕНИЯ МУНИЦИПАЛЬНОЙ УСЛУГИ</w:t>
      </w:r>
    </w:p>
    <w:p w:rsidR="00F53F2F" w:rsidRPr="00A70119" w:rsidRDefault="00F53F2F" w:rsidP="00305B59">
      <w:pPr>
        <w:jc w:val="center"/>
        <w:rPr>
          <w:sz w:val="26"/>
          <w:szCs w:val="26"/>
        </w:rPr>
      </w:pPr>
      <w:r w:rsidRPr="00A70119">
        <w:rPr>
          <w:sz w:val="26"/>
          <w:szCs w:val="26"/>
        </w:rPr>
        <w:t>«Предоставление разрешения на условно разрешенный вид использования земельного участка и (или) объекта капитального строительства»</w:t>
      </w:r>
    </w:p>
    <w:p w:rsidR="00F53F2F" w:rsidRPr="00A70119" w:rsidRDefault="00F53F2F" w:rsidP="00305B59">
      <w:pPr>
        <w:pStyle w:val="ConsPlusTitle"/>
        <w:ind w:firstLine="709"/>
        <w:jc w:val="center"/>
        <w:rPr>
          <w:rFonts w:ascii="Times New Roman" w:hAnsi="Times New Roman" w:cs="Times New Roman"/>
          <w:sz w:val="26"/>
          <w:szCs w:val="26"/>
        </w:rPr>
      </w:pPr>
    </w:p>
    <w:p w:rsidR="00F53F2F" w:rsidRPr="00A70119" w:rsidRDefault="00F53F2F" w:rsidP="00305B59">
      <w:pPr>
        <w:pStyle w:val="ConsPlusNormal"/>
        <w:spacing w:after="240"/>
        <w:jc w:val="center"/>
        <w:outlineLvl w:val="1"/>
        <w:rPr>
          <w:rFonts w:ascii="Times New Roman" w:hAnsi="Times New Roman"/>
          <w:b/>
          <w:sz w:val="26"/>
          <w:szCs w:val="26"/>
        </w:rPr>
      </w:pPr>
      <w:r w:rsidRPr="00A70119">
        <w:rPr>
          <w:rFonts w:ascii="Times New Roman" w:hAnsi="Times New Roman"/>
          <w:b/>
          <w:sz w:val="26"/>
          <w:szCs w:val="26"/>
        </w:rPr>
        <w:t>1. Общие положения</w:t>
      </w:r>
    </w:p>
    <w:p w:rsidR="00F53F2F" w:rsidRPr="00A70119" w:rsidRDefault="00F53F2F" w:rsidP="00305B59">
      <w:pPr>
        <w:pStyle w:val="ConsPlusNormal"/>
        <w:spacing w:after="240"/>
        <w:jc w:val="center"/>
        <w:outlineLvl w:val="2"/>
        <w:rPr>
          <w:rFonts w:ascii="Times New Roman" w:hAnsi="Times New Roman"/>
          <w:b/>
          <w:sz w:val="26"/>
          <w:szCs w:val="26"/>
        </w:rPr>
      </w:pPr>
      <w:r w:rsidRPr="00A70119">
        <w:rPr>
          <w:rFonts w:ascii="Times New Roman" w:hAnsi="Times New Roman"/>
          <w:b/>
          <w:sz w:val="26"/>
          <w:szCs w:val="26"/>
        </w:rPr>
        <w:t>Предмет регулирования административного регламента</w:t>
      </w:r>
    </w:p>
    <w:p w:rsidR="00F53F2F" w:rsidRPr="00A70119" w:rsidRDefault="00F53F2F" w:rsidP="00305B59">
      <w:pPr>
        <w:ind w:firstLine="709"/>
        <w:jc w:val="both"/>
        <w:rPr>
          <w:sz w:val="26"/>
          <w:szCs w:val="26"/>
        </w:rPr>
      </w:pPr>
      <w:r w:rsidRPr="00A70119">
        <w:rPr>
          <w:sz w:val="26"/>
          <w:szCs w:val="26"/>
        </w:rPr>
        <w:t xml:space="preserve">1.1. </w:t>
      </w:r>
      <w:proofErr w:type="gramStart"/>
      <w:r w:rsidRPr="00A70119">
        <w:rPr>
          <w:sz w:val="26"/>
          <w:szCs w:val="26"/>
        </w:rPr>
        <w:t>Административный регламент предоставления муниципальной услуги «Предоставление разрешения на условно разрешенный вид использования земельного участка и (или) объекта капитального строительства» (далее - административный регламент), определяет порядок, сроки и последовательность действий (административных процедур), формы контроля за исполнением, ответственность должностных лиц органов, предоставляющих муниципальные услуги, за несоблюдение ими требований регламентов при выполнении административных процедур (действий), порядок обжалования действий (бездействия) должностного лица, а также принимаемого</w:t>
      </w:r>
      <w:proofErr w:type="gramEnd"/>
      <w:r w:rsidRPr="00A70119">
        <w:rPr>
          <w:sz w:val="26"/>
          <w:szCs w:val="26"/>
        </w:rPr>
        <w:t xml:space="preserve"> </w:t>
      </w:r>
      <w:proofErr w:type="gramStart"/>
      <w:r w:rsidRPr="00A70119">
        <w:rPr>
          <w:sz w:val="26"/>
          <w:szCs w:val="26"/>
        </w:rPr>
        <w:t>им решения при предоставлении муниципальной услуги (далее – муниципальная услуга).</w:t>
      </w:r>
      <w:proofErr w:type="gramEnd"/>
    </w:p>
    <w:p w:rsidR="00F53F2F" w:rsidRPr="00A70119" w:rsidRDefault="00F53F2F" w:rsidP="00305B59">
      <w:pPr>
        <w:pStyle w:val="ConsPlusNormal"/>
        <w:ind w:firstLine="709"/>
        <w:jc w:val="both"/>
        <w:rPr>
          <w:rFonts w:ascii="Times New Roman" w:hAnsi="Times New Roman"/>
          <w:sz w:val="26"/>
          <w:szCs w:val="26"/>
        </w:rPr>
      </w:pPr>
      <w:proofErr w:type="gramStart"/>
      <w:r w:rsidRPr="00A70119">
        <w:rPr>
          <w:rFonts w:ascii="Times New Roman" w:hAnsi="Times New Roman"/>
          <w:sz w:val="26"/>
          <w:szCs w:val="26"/>
        </w:rPr>
        <w:t>Настоящий административный регламент разработан в целях упорядочения административных процедур и административных действий, повышения качества предоставления и доступности муниципальной услуги, устранения избыточных действий и избыточных административных процедур, сокращения количества документов, представляемых заявителями для получения муниципальной услуги, применения новых оптимизированных форм документов, снижения количества взаимодействий заявителей с должностными лицами, сокращения срока предоставления муниципальной услуги, а также сроков исполнения отдельных административных процедур и</w:t>
      </w:r>
      <w:proofErr w:type="gramEnd"/>
      <w:r w:rsidRPr="00A70119">
        <w:rPr>
          <w:rFonts w:ascii="Times New Roman" w:hAnsi="Times New Roman"/>
          <w:sz w:val="26"/>
          <w:szCs w:val="26"/>
        </w:rPr>
        <w:t xml:space="preserve"> административных действий в рамках предоставления муниципальной услуги, если это не противоречит федеральным законам, нормативным правовым актам Президента Российской Федерации и Правительства Российской Федерации, нормативным правовым актам Амурской области, муниципальным правовым актам.</w:t>
      </w:r>
    </w:p>
    <w:p w:rsidR="00F53F2F" w:rsidRPr="00A70119" w:rsidRDefault="00F53F2F" w:rsidP="00305B59">
      <w:pPr>
        <w:pStyle w:val="ConsPlusNormal"/>
        <w:ind w:firstLine="709"/>
        <w:jc w:val="both"/>
        <w:rPr>
          <w:rFonts w:ascii="Times New Roman" w:hAnsi="Times New Roman"/>
          <w:sz w:val="26"/>
          <w:szCs w:val="26"/>
        </w:rPr>
      </w:pPr>
    </w:p>
    <w:p w:rsidR="00F53F2F" w:rsidRPr="00A70119" w:rsidRDefault="00F53F2F" w:rsidP="00305B59">
      <w:pPr>
        <w:pStyle w:val="ConsPlusNormal"/>
        <w:jc w:val="center"/>
        <w:rPr>
          <w:rFonts w:ascii="Times New Roman" w:hAnsi="Times New Roman"/>
          <w:b/>
          <w:sz w:val="26"/>
          <w:szCs w:val="26"/>
        </w:rPr>
      </w:pPr>
      <w:r w:rsidRPr="00A70119">
        <w:rPr>
          <w:rFonts w:ascii="Times New Roman" w:hAnsi="Times New Roman"/>
          <w:b/>
          <w:sz w:val="26"/>
          <w:szCs w:val="26"/>
        </w:rPr>
        <w:t>Описание заявителей, а также физических и юридических лиц, имеющих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при взаимодействии с соответствующими органами местного самоуправления и иными организациями при предоставлении муниципальной услуги</w:t>
      </w:r>
    </w:p>
    <w:p w:rsidR="00F53F2F" w:rsidRPr="00A70119" w:rsidRDefault="00F53F2F" w:rsidP="00305B59">
      <w:pPr>
        <w:pStyle w:val="ConsPlusNormal"/>
        <w:ind w:firstLine="709"/>
        <w:jc w:val="both"/>
        <w:rPr>
          <w:rFonts w:ascii="Times New Roman" w:hAnsi="Times New Roman"/>
          <w:sz w:val="26"/>
          <w:szCs w:val="26"/>
        </w:rPr>
      </w:pP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1.2. Заявителями являются получатели муниципальной услуги, а также их </w:t>
      </w:r>
      <w:r w:rsidRPr="00A70119">
        <w:rPr>
          <w:rFonts w:ascii="Times New Roman" w:hAnsi="Times New Roman"/>
          <w:sz w:val="26"/>
          <w:szCs w:val="26"/>
        </w:rPr>
        <w:lastRenderedPageBreak/>
        <w:t>представители, законные представители, действующие в соответствии с законодательством Российской Федерации, Амурской области или на основании доверенности (далее – представители).</w:t>
      </w:r>
    </w:p>
    <w:p w:rsidR="00F53F2F" w:rsidRPr="00A70119" w:rsidRDefault="00F53F2F" w:rsidP="00305B59">
      <w:pPr>
        <w:autoSpaceDE w:val="0"/>
        <w:autoSpaceDN w:val="0"/>
        <w:adjustRightInd w:val="0"/>
        <w:ind w:firstLine="720"/>
        <w:jc w:val="both"/>
        <w:rPr>
          <w:sz w:val="26"/>
          <w:szCs w:val="26"/>
        </w:rPr>
      </w:pPr>
      <w:r w:rsidRPr="00A70119">
        <w:rPr>
          <w:sz w:val="26"/>
          <w:szCs w:val="26"/>
        </w:rPr>
        <w:t>Получателями муниципальной услуги могут быть физические или юридические лица.</w:t>
      </w:r>
    </w:p>
    <w:p w:rsidR="00F53F2F" w:rsidRPr="00A70119" w:rsidRDefault="00F53F2F" w:rsidP="00305B59">
      <w:pPr>
        <w:pStyle w:val="ConsPlusNormal"/>
        <w:ind w:firstLine="709"/>
        <w:jc w:val="both"/>
        <w:rPr>
          <w:rFonts w:ascii="Times New Roman" w:hAnsi="Times New Roman"/>
          <w:sz w:val="26"/>
          <w:szCs w:val="26"/>
          <w:highlight w:val="yellow"/>
        </w:rPr>
      </w:pPr>
    </w:p>
    <w:p w:rsidR="00F53F2F" w:rsidRPr="00A70119" w:rsidRDefault="00F53F2F" w:rsidP="00305B59">
      <w:pPr>
        <w:pStyle w:val="ConsPlusNormal"/>
        <w:ind w:firstLine="709"/>
        <w:jc w:val="both"/>
        <w:rPr>
          <w:rFonts w:ascii="Times New Roman" w:hAnsi="Times New Roman"/>
          <w:sz w:val="26"/>
          <w:szCs w:val="26"/>
          <w:highlight w:val="yellow"/>
        </w:rPr>
      </w:pPr>
    </w:p>
    <w:p w:rsidR="00F53F2F" w:rsidRPr="00A70119" w:rsidRDefault="00F53F2F" w:rsidP="00305B59">
      <w:pPr>
        <w:pStyle w:val="ConsPlusNormal"/>
        <w:ind w:firstLine="709"/>
        <w:jc w:val="both"/>
        <w:rPr>
          <w:rFonts w:ascii="Times New Roman" w:hAnsi="Times New Roman"/>
          <w:sz w:val="26"/>
          <w:szCs w:val="26"/>
          <w:highlight w:val="yellow"/>
        </w:rPr>
      </w:pPr>
    </w:p>
    <w:p w:rsidR="00F53F2F" w:rsidRPr="00A70119" w:rsidRDefault="00F53F2F" w:rsidP="00305B59">
      <w:pPr>
        <w:pStyle w:val="ConsPlusNormal"/>
        <w:jc w:val="center"/>
        <w:outlineLvl w:val="2"/>
        <w:rPr>
          <w:rFonts w:ascii="Times New Roman" w:hAnsi="Times New Roman"/>
          <w:b/>
          <w:sz w:val="26"/>
          <w:szCs w:val="26"/>
        </w:rPr>
      </w:pPr>
      <w:r w:rsidRPr="00A70119">
        <w:rPr>
          <w:rFonts w:ascii="Times New Roman" w:hAnsi="Times New Roman"/>
          <w:b/>
          <w:sz w:val="26"/>
          <w:szCs w:val="26"/>
        </w:rPr>
        <w:t>Требования к порядку информирования</w:t>
      </w:r>
    </w:p>
    <w:p w:rsidR="00F53F2F" w:rsidRPr="00A70119" w:rsidRDefault="00F53F2F" w:rsidP="00305B59">
      <w:pPr>
        <w:pStyle w:val="ConsPlusNormal"/>
        <w:jc w:val="center"/>
        <w:rPr>
          <w:rFonts w:ascii="Times New Roman" w:hAnsi="Times New Roman"/>
          <w:b/>
          <w:sz w:val="26"/>
          <w:szCs w:val="26"/>
        </w:rPr>
      </w:pPr>
      <w:r w:rsidRPr="00A70119">
        <w:rPr>
          <w:rFonts w:ascii="Times New Roman" w:hAnsi="Times New Roman"/>
          <w:b/>
          <w:sz w:val="26"/>
          <w:szCs w:val="26"/>
        </w:rPr>
        <w:t>о порядке предоставления муниципальной услуги</w:t>
      </w:r>
    </w:p>
    <w:p w:rsidR="00F53F2F" w:rsidRPr="00A70119" w:rsidRDefault="00F53F2F" w:rsidP="00305B59">
      <w:pPr>
        <w:pStyle w:val="ConsPlusNormal"/>
        <w:ind w:firstLine="709"/>
        <w:jc w:val="both"/>
        <w:rPr>
          <w:rFonts w:ascii="Times New Roman" w:hAnsi="Times New Roman"/>
          <w:sz w:val="26"/>
          <w:szCs w:val="26"/>
        </w:rPr>
      </w:pP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1.3. </w:t>
      </w:r>
      <w:proofErr w:type="gramStart"/>
      <w:r w:rsidRPr="00A70119">
        <w:rPr>
          <w:rFonts w:ascii="Times New Roman" w:hAnsi="Times New Roman"/>
          <w:sz w:val="26"/>
          <w:szCs w:val="26"/>
        </w:rPr>
        <w:t>Информация о местах нахождения и графике работы органов местного самоуправления, предоставляющих муниципальную услугу, их структурных подразделениях, организациях, участвующих в предоставлении муниципальной услуги, способы получения информации о местах нахождения и графиках работы государственных органов, органов местного самоуправления и организаций, обращение в которые необходимо для предоставления муниципальной услуги, а также многофункциональных центров предоставления государственных и муниципальных услуг, справочных телефонах структурных подразделений органов</w:t>
      </w:r>
      <w:proofErr w:type="gramEnd"/>
      <w:r w:rsidRPr="00A70119">
        <w:rPr>
          <w:rFonts w:ascii="Times New Roman" w:hAnsi="Times New Roman"/>
          <w:sz w:val="26"/>
          <w:szCs w:val="26"/>
        </w:rPr>
        <w:t xml:space="preserve"> местного самоуправление, предоставляющих муниципальную услугу, организаций, участвующих в предоставлении муниципальной услуги, в том числе номер </w:t>
      </w:r>
      <w:proofErr w:type="spellStart"/>
      <w:r w:rsidRPr="00A70119">
        <w:rPr>
          <w:rFonts w:ascii="Times New Roman" w:hAnsi="Times New Roman"/>
          <w:sz w:val="26"/>
          <w:szCs w:val="26"/>
        </w:rPr>
        <w:t>телефона-автоинформатора</w:t>
      </w:r>
      <w:proofErr w:type="spellEnd"/>
      <w:r w:rsidRPr="00A70119">
        <w:rPr>
          <w:rFonts w:ascii="Times New Roman" w:hAnsi="Times New Roman"/>
          <w:sz w:val="26"/>
          <w:szCs w:val="26"/>
        </w:rPr>
        <w:t>, адресах их электронной почты содержится в Приложении 1 к административному регламенту.</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1.4. Информация о порядке предоставления муниципальной услуги, услуг, необходимых и обязательных для предоставления муниципальной услуги, размещается:</w:t>
      </w:r>
    </w:p>
    <w:p w:rsidR="00F53F2F" w:rsidRPr="00A70119" w:rsidRDefault="00F53F2F" w:rsidP="00305B59">
      <w:pPr>
        <w:pStyle w:val="ConsPlusNormal"/>
        <w:numPr>
          <w:ilvl w:val="0"/>
          <w:numId w:val="8"/>
        </w:numPr>
        <w:ind w:left="0" w:firstLine="709"/>
        <w:jc w:val="both"/>
        <w:rPr>
          <w:rFonts w:ascii="Times New Roman" w:hAnsi="Times New Roman"/>
          <w:sz w:val="26"/>
          <w:szCs w:val="26"/>
        </w:rPr>
      </w:pPr>
      <w:r w:rsidRPr="00A70119">
        <w:rPr>
          <w:rFonts w:ascii="Times New Roman" w:hAnsi="Times New Roman"/>
          <w:sz w:val="26"/>
          <w:szCs w:val="26"/>
        </w:rPr>
        <w:t xml:space="preserve">на информационных стендах, расположенных в </w:t>
      </w:r>
      <w:r>
        <w:rPr>
          <w:rFonts w:ascii="Times New Roman" w:hAnsi="Times New Roman"/>
          <w:sz w:val="26"/>
          <w:szCs w:val="26"/>
        </w:rPr>
        <w:t xml:space="preserve">администрации </w:t>
      </w:r>
      <w:r w:rsidR="001D6A10" w:rsidRPr="001D6A10">
        <w:rPr>
          <w:rFonts w:ascii="Times New Roman" w:hAnsi="Times New Roman"/>
          <w:sz w:val="28"/>
          <w:szCs w:val="28"/>
        </w:rPr>
        <w:t xml:space="preserve">Зеньковского </w:t>
      </w:r>
      <w:r w:rsidR="001D6A10" w:rsidRPr="0006144B">
        <w:rPr>
          <w:sz w:val="26"/>
          <w:szCs w:val="26"/>
        </w:rPr>
        <w:t xml:space="preserve"> </w:t>
      </w:r>
      <w:r>
        <w:rPr>
          <w:rFonts w:ascii="Times New Roman" w:hAnsi="Times New Roman"/>
          <w:sz w:val="26"/>
          <w:szCs w:val="26"/>
        </w:rPr>
        <w:t>сельсовета</w:t>
      </w:r>
      <w:r w:rsidR="00F449C2">
        <w:rPr>
          <w:rFonts w:ascii="Times New Roman" w:hAnsi="Times New Roman"/>
          <w:sz w:val="26"/>
          <w:szCs w:val="26"/>
        </w:rPr>
        <w:t xml:space="preserve"> </w:t>
      </w:r>
      <w:r w:rsidRPr="00A70119">
        <w:rPr>
          <w:rFonts w:ascii="Times New Roman" w:hAnsi="Times New Roman"/>
          <w:sz w:val="26"/>
          <w:szCs w:val="26"/>
        </w:rPr>
        <w:t>(далее также –</w:t>
      </w:r>
      <w:r>
        <w:rPr>
          <w:rFonts w:ascii="Times New Roman" w:hAnsi="Times New Roman"/>
          <w:sz w:val="26"/>
          <w:szCs w:val="26"/>
        </w:rPr>
        <w:t xml:space="preserve"> ОМСУ) по адресу: с.</w:t>
      </w:r>
      <w:r w:rsidR="001D6A10">
        <w:rPr>
          <w:rFonts w:ascii="Times New Roman" w:hAnsi="Times New Roman"/>
          <w:sz w:val="26"/>
          <w:szCs w:val="26"/>
        </w:rPr>
        <w:t>Зеньковка, ул</w:t>
      </w:r>
      <w:proofErr w:type="gramStart"/>
      <w:r w:rsidR="001D6A10">
        <w:rPr>
          <w:rFonts w:ascii="Times New Roman" w:hAnsi="Times New Roman"/>
          <w:sz w:val="26"/>
          <w:szCs w:val="26"/>
        </w:rPr>
        <w:t>.С</w:t>
      </w:r>
      <w:proofErr w:type="gramEnd"/>
      <w:r w:rsidR="001D6A10">
        <w:rPr>
          <w:rFonts w:ascii="Times New Roman" w:hAnsi="Times New Roman"/>
          <w:sz w:val="26"/>
          <w:szCs w:val="26"/>
        </w:rPr>
        <w:t>оветская д.19,кв.2</w:t>
      </w:r>
      <w:r w:rsidRPr="00A70119">
        <w:rPr>
          <w:rFonts w:ascii="Times New Roman" w:hAnsi="Times New Roman"/>
          <w:sz w:val="26"/>
          <w:szCs w:val="26"/>
        </w:rPr>
        <w:t>;</w:t>
      </w:r>
    </w:p>
    <w:p w:rsidR="00F53F2F" w:rsidRPr="00A70119" w:rsidRDefault="00F53F2F" w:rsidP="00305B59">
      <w:pPr>
        <w:pStyle w:val="ConsPlusNormal"/>
        <w:numPr>
          <w:ilvl w:val="0"/>
          <w:numId w:val="8"/>
        </w:numPr>
        <w:ind w:left="0" w:firstLine="709"/>
        <w:jc w:val="both"/>
        <w:rPr>
          <w:rFonts w:ascii="Times New Roman" w:hAnsi="Times New Roman"/>
          <w:sz w:val="26"/>
          <w:szCs w:val="26"/>
        </w:rPr>
      </w:pPr>
      <w:r w:rsidRPr="00A70119">
        <w:rPr>
          <w:rFonts w:ascii="Times New Roman" w:hAnsi="Times New Roman"/>
          <w:sz w:val="26"/>
          <w:szCs w:val="26"/>
        </w:rPr>
        <w:t xml:space="preserve">на информационных стендах, расположенных в </w:t>
      </w:r>
      <w:r>
        <w:rPr>
          <w:rFonts w:ascii="Times New Roman" w:hAnsi="Times New Roman"/>
          <w:i/>
          <w:sz w:val="26"/>
          <w:szCs w:val="26"/>
        </w:rPr>
        <w:t xml:space="preserve">отделении ГАУ «МФЦ Амурской области» в Константиновском районе </w:t>
      </w:r>
      <w:r w:rsidRPr="00A70119">
        <w:rPr>
          <w:rFonts w:ascii="Times New Roman" w:hAnsi="Times New Roman"/>
          <w:sz w:val="26"/>
          <w:szCs w:val="26"/>
        </w:rPr>
        <w:t xml:space="preserve">(далее также – МФЦ) по адресу: </w:t>
      </w:r>
      <w:r>
        <w:rPr>
          <w:rFonts w:ascii="Times New Roman" w:hAnsi="Times New Roman"/>
          <w:sz w:val="26"/>
          <w:szCs w:val="26"/>
        </w:rPr>
        <w:t>с</w:t>
      </w:r>
      <w:proofErr w:type="gramStart"/>
      <w:r>
        <w:rPr>
          <w:rFonts w:ascii="Times New Roman" w:hAnsi="Times New Roman"/>
          <w:sz w:val="26"/>
          <w:szCs w:val="26"/>
        </w:rPr>
        <w:t>.К</w:t>
      </w:r>
      <w:proofErr w:type="gramEnd"/>
      <w:r>
        <w:rPr>
          <w:rFonts w:ascii="Times New Roman" w:hAnsi="Times New Roman"/>
          <w:sz w:val="26"/>
          <w:szCs w:val="26"/>
        </w:rPr>
        <w:t>онстантиновка, ул.кирпичная, 3</w:t>
      </w:r>
      <w:r w:rsidRPr="00A70119">
        <w:rPr>
          <w:rFonts w:ascii="Times New Roman" w:hAnsi="Times New Roman"/>
          <w:sz w:val="26"/>
          <w:szCs w:val="26"/>
        </w:rPr>
        <w:t xml:space="preserve"> </w:t>
      </w:r>
      <w:r w:rsidRPr="00A70119">
        <w:rPr>
          <w:rFonts w:ascii="Times New Roman" w:hAnsi="Times New Roman"/>
          <w:b/>
          <w:i/>
          <w:sz w:val="26"/>
          <w:szCs w:val="26"/>
        </w:rPr>
        <w:t>(в случае  организации предоставления муниципальной услуги в МФЦ)</w:t>
      </w:r>
      <w:r w:rsidRPr="00A70119">
        <w:rPr>
          <w:rFonts w:ascii="Times New Roman" w:hAnsi="Times New Roman"/>
          <w:sz w:val="26"/>
          <w:szCs w:val="26"/>
        </w:rPr>
        <w:t>;</w:t>
      </w:r>
    </w:p>
    <w:p w:rsidR="00F53F2F" w:rsidRPr="00A70119" w:rsidRDefault="00F53F2F" w:rsidP="00305B59">
      <w:pPr>
        <w:pStyle w:val="ConsPlusNormal"/>
        <w:numPr>
          <w:ilvl w:val="0"/>
          <w:numId w:val="8"/>
        </w:numPr>
        <w:ind w:left="0" w:firstLine="709"/>
        <w:jc w:val="both"/>
        <w:rPr>
          <w:rFonts w:ascii="Times New Roman" w:hAnsi="Times New Roman"/>
          <w:sz w:val="26"/>
          <w:szCs w:val="26"/>
        </w:rPr>
      </w:pPr>
      <w:r w:rsidRPr="00A70119">
        <w:rPr>
          <w:rFonts w:ascii="Times New Roman" w:hAnsi="Times New Roman"/>
          <w:sz w:val="26"/>
          <w:szCs w:val="26"/>
        </w:rPr>
        <w:t>в раздаточных материалах (брошюрах, буклетах, листовках, памятках), находящихся в органах и организациях, участвующих в предоставлении муниципальной услуги;</w:t>
      </w:r>
    </w:p>
    <w:p w:rsidR="00F53F2F" w:rsidRPr="00A70119" w:rsidRDefault="00F53F2F" w:rsidP="00305B59">
      <w:pPr>
        <w:pStyle w:val="ConsPlusNormal"/>
        <w:numPr>
          <w:ilvl w:val="0"/>
          <w:numId w:val="8"/>
        </w:numPr>
        <w:ind w:left="0" w:firstLine="709"/>
        <w:jc w:val="both"/>
        <w:rPr>
          <w:rFonts w:ascii="Times New Roman" w:hAnsi="Times New Roman"/>
          <w:sz w:val="26"/>
          <w:szCs w:val="26"/>
        </w:rPr>
      </w:pPr>
      <w:r w:rsidRPr="00A70119">
        <w:rPr>
          <w:rFonts w:ascii="Times New Roman" w:hAnsi="Times New Roman"/>
          <w:sz w:val="26"/>
          <w:szCs w:val="26"/>
        </w:rPr>
        <w:t xml:space="preserve">в электронном виде в информационно-телекоммуникационной сети Интернет (далее – сеть Интернет): </w:t>
      </w:r>
    </w:p>
    <w:p w:rsidR="00F53F2F" w:rsidRDefault="00F53F2F" w:rsidP="00305B59">
      <w:pPr>
        <w:pStyle w:val="ConsPlusNormal"/>
        <w:ind w:firstLine="709"/>
        <w:jc w:val="both"/>
        <w:rPr>
          <w:rFonts w:ascii="Times New Roman" w:hAnsi="Times New Roman"/>
          <w:i/>
          <w:sz w:val="26"/>
          <w:szCs w:val="26"/>
        </w:rPr>
      </w:pPr>
      <w:r w:rsidRPr="00A70119">
        <w:rPr>
          <w:rFonts w:ascii="Times New Roman" w:hAnsi="Times New Roman"/>
          <w:sz w:val="26"/>
          <w:szCs w:val="26"/>
        </w:rPr>
        <w:t xml:space="preserve">- на официальном </w:t>
      </w:r>
      <w:proofErr w:type="gramStart"/>
      <w:r>
        <w:rPr>
          <w:rFonts w:ascii="Times New Roman" w:hAnsi="Times New Roman"/>
          <w:sz w:val="26"/>
          <w:szCs w:val="26"/>
          <w:lang w:val="en-US"/>
        </w:rPr>
        <w:t>c</w:t>
      </w:r>
      <w:proofErr w:type="spellStart"/>
      <w:proofErr w:type="gramEnd"/>
      <w:r>
        <w:rPr>
          <w:rFonts w:ascii="Times New Roman" w:hAnsi="Times New Roman"/>
          <w:sz w:val="26"/>
          <w:szCs w:val="26"/>
        </w:rPr>
        <w:t>айте</w:t>
      </w:r>
      <w:proofErr w:type="spellEnd"/>
      <w:r>
        <w:rPr>
          <w:rFonts w:ascii="Times New Roman" w:hAnsi="Times New Roman"/>
          <w:sz w:val="26"/>
          <w:szCs w:val="26"/>
        </w:rPr>
        <w:t xml:space="preserve"> </w:t>
      </w:r>
      <w:r w:rsidRPr="00A70119">
        <w:rPr>
          <w:rFonts w:ascii="Times New Roman" w:hAnsi="Times New Roman"/>
          <w:sz w:val="26"/>
          <w:szCs w:val="26"/>
        </w:rPr>
        <w:t xml:space="preserve"> </w:t>
      </w:r>
      <w:r>
        <w:rPr>
          <w:rFonts w:ascii="Times New Roman" w:hAnsi="Times New Roman"/>
          <w:i/>
          <w:sz w:val="26"/>
          <w:szCs w:val="26"/>
        </w:rPr>
        <w:t xml:space="preserve">администрации Константиновского района </w:t>
      </w:r>
    </w:p>
    <w:p w:rsidR="00F53F2F" w:rsidRPr="00A70119" w:rsidRDefault="006A4432" w:rsidP="00305B59">
      <w:pPr>
        <w:pStyle w:val="ConsPlusNormal"/>
        <w:ind w:firstLine="709"/>
        <w:jc w:val="both"/>
        <w:rPr>
          <w:rFonts w:ascii="Times New Roman" w:hAnsi="Times New Roman"/>
          <w:sz w:val="26"/>
          <w:szCs w:val="26"/>
        </w:rPr>
      </w:pPr>
      <w:hyperlink r:id="rId5" w:history="1">
        <w:proofErr w:type="spellStart"/>
        <w:proofErr w:type="gramStart"/>
        <w:r w:rsidR="00F53F2F" w:rsidRPr="00362A9B">
          <w:rPr>
            <w:rStyle w:val="a9"/>
            <w:rFonts w:cs="Arial"/>
            <w:i/>
            <w:lang w:val="en-US"/>
          </w:rPr>
          <w:t>kon</w:t>
        </w:r>
        <w:r w:rsidR="00F53F2F">
          <w:rPr>
            <w:rStyle w:val="a9"/>
            <w:rFonts w:cs="Arial"/>
            <w:i/>
            <w:lang w:val="en-US"/>
          </w:rPr>
          <w:t>st</w:t>
        </w:r>
        <w:proofErr w:type="spellEnd"/>
        <w:r w:rsidR="00F53F2F" w:rsidRPr="00122E02">
          <w:rPr>
            <w:rStyle w:val="a9"/>
            <w:rFonts w:cs="Arial"/>
            <w:i/>
          </w:rPr>
          <w:t>-</w:t>
        </w:r>
        <w:proofErr w:type="spellStart"/>
        <w:r w:rsidR="00F53F2F" w:rsidRPr="00362A9B">
          <w:rPr>
            <w:rStyle w:val="a9"/>
            <w:rFonts w:cs="Arial"/>
            <w:i/>
            <w:lang w:val="en-US"/>
          </w:rPr>
          <w:t>adm</w:t>
        </w:r>
        <w:proofErr w:type="spellEnd"/>
        <w:r w:rsidR="00F53F2F" w:rsidRPr="00362A9B">
          <w:rPr>
            <w:rStyle w:val="a9"/>
            <w:rFonts w:cs="Arial"/>
            <w:i/>
          </w:rPr>
          <w:t>.</w:t>
        </w:r>
        <w:proofErr w:type="spellStart"/>
        <w:r w:rsidR="00F53F2F" w:rsidRPr="00362A9B">
          <w:rPr>
            <w:rStyle w:val="a9"/>
            <w:rFonts w:cs="Arial"/>
            <w:i/>
            <w:lang w:val="en-US"/>
          </w:rPr>
          <w:t>ru</w:t>
        </w:r>
        <w:proofErr w:type="spellEnd"/>
        <w:proofErr w:type="gramEnd"/>
      </w:hyperlink>
      <w:r w:rsidR="00F53F2F">
        <w:rPr>
          <w:rFonts w:ascii="Times New Roman" w:hAnsi="Times New Roman"/>
          <w:sz w:val="26"/>
          <w:szCs w:val="26"/>
        </w:rPr>
        <w:t>, с. Константиновка, ул.Ленина, 85</w:t>
      </w:r>
      <w:r w:rsidR="00F53F2F" w:rsidRPr="00A70119">
        <w:rPr>
          <w:rFonts w:ascii="Times New Roman" w:hAnsi="Times New Roman"/>
          <w:sz w:val="26"/>
          <w:szCs w:val="26"/>
        </w:rPr>
        <w:t xml:space="preserve">; </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 на сайте региональной информационной системы "Портал государственных и муниципальных услуг (функций) Амурской области": http://www.gu.amurobl.ru/; </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в государственной информационной системе "Единый портал государственных и муниципальных услуг (функций)": http://www.gosuslugi.ru/;</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 на официальном сайте МФЦ </w:t>
      </w:r>
      <w:r w:rsidRPr="00A70119">
        <w:rPr>
          <w:rFonts w:ascii="Times New Roman" w:hAnsi="Times New Roman"/>
          <w:i/>
          <w:sz w:val="26"/>
          <w:szCs w:val="26"/>
          <w:u w:val="single"/>
          <w:lang w:val="en-US"/>
        </w:rPr>
        <w:t>http</w:t>
      </w:r>
      <w:r w:rsidRPr="00A70119">
        <w:rPr>
          <w:rFonts w:ascii="Times New Roman" w:hAnsi="Times New Roman"/>
          <w:i/>
          <w:sz w:val="26"/>
          <w:szCs w:val="26"/>
          <w:u w:val="single"/>
        </w:rPr>
        <w:t>//</w:t>
      </w:r>
      <w:proofErr w:type="spellStart"/>
      <w:r w:rsidRPr="00A70119">
        <w:rPr>
          <w:rFonts w:ascii="Times New Roman" w:hAnsi="Times New Roman"/>
          <w:i/>
          <w:sz w:val="26"/>
          <w:szCs w:val="26"/>
          <w:u w:val="single"/>
          <w:lang w:val="en-US"/>
        </w:rPr>
        <w:t>mfc</w:t>
      </w:r>
      <w:proofErr w:type="spellEnd"/>
      <w:r w:rsidRPr="00A70119">
        <w:rPr>
          <w:rFonts w:ascii="Times New Roman" w:hAnsi="Times New Roman"/>
          <w:i/>
          <w:sz w:val="26"/>
          <w:szCs w:val="26"/>
          <w:u w:val="single"/>
        </w:rPr>
        <w:t>-</w:t>
      </w:r>
      <w:proofErr w:type="spellStart"/>
      <w:r w:rsidRPr="00A70119">
        <w:rPr>
          <w:rFonts w:ascii="Times New Roman" w:hAnsi="Times New Roman"/>
          <w:i/>
          <w:sz w:val="26"/>
          <w:szCs w:val="26"/>
          <w:u w:val="single"/>
          <w:lang w:val="en-US"/>
        </w:rPr>
        <w:t>amur</w:t>
      </w:r>
      <w:proofErr w:type="spellEnd"/>
      <w:r w:rsidRPr="00A70119">
        <w:rPr>
          <w:rFonts w:ascii="Times New Roman" w:hAnsi="Times New Roman"/>
          <w:i/>
          <w:sz w:val="26"/>
          <w:szCs w:val="26"/>
          <w:u w:val="single"/>
        </w:rPr>
        <w:t>.</w:t>
      </w:r>
      <w:proofErr w:type="spellStart"/>
      <w:r w:rsidRPr="00A70119">
        <w:rPr>
          <w:rFonts w:ascii="Times New Roman" w:hAnsi="Times New Roman"/>
          <w:i/>
          <w:sz w:val="26"/>
          <w:szCs w:val="26"/>
          <w:u w:val="single"/>
          <w:lang w:val="en-US"/>
        </w:rPr>
        <w:t>ru</w:t>
      </w:r>
      <w:proofErr w:type="spellEnd"/>
      <w:r w:rsidRPr="00A70119">
        <w:rPr>
          <w:rFonts w:ascii="Times New Roman" w:hAnsi="Times New Roman"/>
          <w:sz w:val="26"/>
          <w:szCs w:val="26"/>
        </w:rPr>
        <w:t xml:space="preserve">/ </w:t>
      </w:r>
      <w:r w:rsidRPr="00A70119">
        <w:rPr>
          <w:rFonts w:ascii="Times New Roman" w:hAnsi="Times New Roman"/>
          <w:b/>
          <w:i/>
          <w:sz w:val="26"/>
          <w:szCs w:val="26"/>
        </w:rPr>
        <w:t>(в случае  организации предоставления муниципальной услуги в МФЦ)</w:t>
      </w:r>
      <w:r w:rsidRPr="00A70119">
        <w:rPr>
          <w:rFonts w:ascii="Times New Roman" w:hAnsi="Times New Roman"/>
          <w:sz w:val="26"/>
          <w:szCs w:val="26"/>
        </w:rPr>
        <w:t>;</w:t>
      </w:r>
    </w:p>
    <w:p w:rsidR="00F53F2F" w:rsidRPr="00A70119" w:rsidRDefault="00F53F2F" w:rsidP="00305B59">
      <w:pPr>
        <w:pStyle w:val="ConsPlusNormal"/>
        <w:numPr>
          <w:ilvl w:val="0"/>
          <w:numId w:val="8"/>
        </w:numPr>
        <w:ind w:left="0" w:firstLine="709"/>
        <w:jc w:val="both"/>
        <w:rPr>
          <w:rFonts w:ascii="Times New Roman" w:hAnsi="Times New Roman"/>
          <w:sz w:val="26"/>
          <w:szCs w:val="26"/>
        </w:rPr>
      </w:pPr>
      <w:r w:rsidRPr="00A70119">
        <w:rPr>
          <w:rFonts w:ascii="Times New Roman" w:hAnsi="Times New Roman"/>
          <w:sz w:val="26"/>
          <w:szCs w:val="26"/>
        </w:rPr>
        <w:t>на аппаратно-программных комплексах – Интернет-киоск.</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1.5. Информацию о порядке предоставления муниципальной услуги, а также </w:t>
      </w:r>
      <w:r w:rsidRPr="00A70119">
        <w:rPr>
          <w:rFonts w:ascii="Times New Roman" w:hAnsi="Times New Roman"/>
          <w:sz w:val="26"/>
          <w:szCs w:val="26"/>
        </w:rPr>
        <w:lastRenderedPageBreak/>
        <w:t>сведения о ходе предоставления муниципальной услуги  можно получить:</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посредством телефонной связи по номеру МФЦ </w:t>
      </w:r>
      <w:r w:rsidRPr="00440DC5">
        <w:rPr>
          <w:rFonts w:ascii="Times New Roman" w:hAnsi="Times New Roman"/>
          <w:sz w:val="28"/>
          <w:szCs w:val="28"/>
        </w:rPr>
        <w:t xml:space="preserve">8(41639)91 6 34 </w:t>
      </w:r>
      <w:r w:rsidRPr="00A70119">
        <w:rPr>
          <w:rFonts w:ascii="Times New Roman" w:hAnsi="Times New Roman"/>
          <w:b/>
          <w:i/>
          <w:sz w:val="26"/>
          <w:szCs w:val="26"/>
        </w:rPr>
        <w:t>(в случае  организации предоставления муниципальной услуги в МФЦ)</w:t>
      </w:r>
      <w:r w:rsidRPr="00A70119">
        <w:rPr>
          <w:rFonts w:ascii="Times New Roman" w:hAnsi="Times New Roman"/>
          <w:sz w:val="26"/>
          <w:szCs w:val="26"/>
        </w:rPr>
        <w:t>;</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при личном обращении в МФЦ </w:t>
      </w:r>
      <w:r w:rsidRPr="00A70119">
        <w:rPr>
          <w:rFonts w:ascii="Times New Roman" w:hAnsi="Times New Roman"/>
          <w:b/>
          <w:i/>
          <w:sz w:val="26"/>
          <w:szCs w:val="26"/>
        </w:rPr>
        <w:t>(в случае  организации предоставления муниципальной услуги в МФЦ)</w:t>
      </w:r>
      <w:r w:rsidRPr="00A70119">
        <w:rPr>
          <w:rFonts w:ascii="Times New Roman" w:hAnsi="Times New Roman"/>
          <w:sz w:val="26"/>
          <w:szCs w:val="26"/>
        </w:rPr>
        <w:t>;</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при письменном обращении в МФЦ </w:t>
      </w:r>
      <w:r w:rsidRPr="00A70119">
        <w:rPr>
          <w:rFonts w:ascii="Times New Roman" w:hAnsi="Times New Roman"/>
          <w:b/>
          <w:i/>
          <w:sz w:val="26"/>
          <w:szCs w:val="26"/>
        </w:rPr>
        <w:t>(в случае  организации предоставления муниципальной услуги в МФЦ)</w:t>
      </w:r>
      <w:r w:rsidRPr="00A70119">
        <w:rPr>
          <w:rFonts w:ascii="Times New Roman" w:hAnsi="Times New Roman"/>
          <w:sz w:val="26"/>
          <w:szCs w:val="26"/>
        </w:rPr>
        <w:t>;</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посредством телефонной связи по номеру ОМСУ</w:t>
      </w:r>
      <w:r>
        <w:rPr>
          <w:rFonts w:ascii="Times New Roman" w:hAnsi="Times New Roman"/>
          <w:sz w:val="26"/>
          <w:szCs w:val="26"/>
        </w:rPr>
        <w:t xml:space="preserve"> </w:t>
      </w:r>
      <w:r w:rsidRPr="00440DC5">
        <w:rPr>
          <w:rFonts w:ascii="Times New Roman" w:hAnsi="Times New Roman"/>
          <w:sz w:val="28"/>
          <w:szCs w:val="28"/>
        </w:rPr>
        <w:t>8(41639)</w:t>
      </w:r>
      <w:r>
        <w:rPr>
          <w:rFonts w:ascii="Times New Roman" w:hAnsi="Times New Roman"/>
          <w:sz w:val="26"/>
          <w:szCs w:val="26"/>
        </w:rPr>
        <w:t>98141</w:t>
      </w:r>
      <w:r w:rsidRPr="00A70119">
        <w:rPr>
          <w:rFonts w:ascii="Times New Roman" w:hAnsi="Times New Roman"/>
          <w:sz w:val="26"/>
          <w:szCs w:val="26"/>
        </w:rPr>
        <w:t xml:space="preserve"> </w:t>
      </w:r>
      <w:r w:rsidRPr="00A70119">
        <w:rPr>
          <w:rFonts w:ascii="Times New Roman" w:hAnsi="Times New Roman"/>
          <w:b/>
          <w:i/>
          <w:sz w:val="26"/>
          <w:szCs w:val="26"/>
        </w:rPr>
        <w:t>(в случае организации предоставления муниципальной услуги в ОМСУ)</w:t>
      </w:r>
      <w:r w:rsidRPr="00A70119">
        <w:rPr>
          <w:rFonts w:ascii="Times New Roman" w:hAnsi="Times New Roman"/>
          <w:sz w:val="26"/>
          <w:szCs w:val="26"/>
        </w:rPr>
        <w:t>;</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при личном обращении в ОМСУ </w:t>
      </w:r>
      <w:r w:rsidRPr="00A70119">
        <w:rPr>
          <w:rFonts w:ascii="Times New Roman" w:hAnsi="Times New Roman"/>
          <w:b/>
          <w:i/>
          <w:sz w:val="26"/>
          <w:szCs w:val="26"/>
        </w:rPr>
        <w:t>(в случае организации предоставления муниципальной услуги в ОМСУ)</w:t>
      </w:r>
      <w:r w:rsidRPr="00A70119">
        <w:rPr>
          <w:rFonts w:ascii="Times New Roman" w:hAnsi="Times New Roman"/>
          <w:sz w:val="26"/>
          <w:szCs w:val="26"/>
        </w:rPr>
        <w:t>;</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при письменном обращении в ОМСУ </w:t>
      </w:r>
      <w:r w:rsidRPr="00A70119">
        <w:rPr>
          <w:rFonts w:ascii="Times New Roman" w:hAnsi="Times New Roman"/>
          <w:b/>
          <w:i/>
          <w:sz w:val="26"/>
          <w:szCs w:val="26"/>
        </w:rPr>
        <w:t>(в случае организации предоставления муниципальной услуги в ОМСУ)</w:t>
      </w:r>
      <w:r w:rsidRPr="00A70119">
        <w:rPr>
          <w:rFonts w:ascii="Times New Roman" w:hAnsi="Times New Roman"/>
          <w:sz w:val="26"/>
          <w:szCs w:val="26"/>
        </w:rPr>
        <w:t>;</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путем публичного информирования.</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1.6. Информация о порядке предоставления муниципальной услуги должна содержать:</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сведения о порядке получения муниципальной услуги;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категории получателей муниципальной услуги;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адрес места приема документов МФЦ для предоставления муниципальной услуги, режим работы МФЦ </w:t>
      </w:r>
      <w:r w:rsidRPr="00A70119">
        <w:rPr>
          <w:rFonts w:ascii="Times New Roman" w:hAnsi="Times New Roman"/>
          <w:b/>
          <w:i/>
          <w:sz w:val="26"/>
          <w:szCs w:val="26"/>
        </w:rPr>
        <w:t>(в случае  организации предоставления муниципальной услуги в МФЦ)</w:t>
      </w:r>
      <w:r w:rsidRPr="00A70119">
        <w:rPr>
          <w:rFonts w:ascii="Times New Roman" w:hAnsi="Times New Roman"/>
          <w:sz w:val="26"/>
          <w:szCs w:val="26"/>
        </w:rPr>
        <w:t xml:space="preserve">; </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адрес места приема документов ОМСУ для предоставления муниципальной услуги, режим работы ОМСУ </w:t>
      </w:r>
      <w:r w:rsidRPr="00A70119">
        <w:rPr>
          <w:rFonts w:ascii="Times New Roman" w:hAnsi="Times New Roman"/>
          <w:b/>
          <w:i/>
          <w:sz w:val="26"/>
          <w:szCs w:val="26"/>
        </w:rPr>
        <w:t>(в случае организации предоставления муниципальной услуги в ОМСУ)</w:t>
      </w:r>
      <w:r w:rsidRPr="00A70119">
        <w:rPr>
          <w:rFonts w:ascii="Times New Roman" w:hAnsi="Times New Roman"/>
          <w:sz w:val="26"/>
          <w:szCs w:val="26"/>
        </w:rPr>
        <w:t>;</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порядок передачи результата заявителю;</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сведения, которые необходимо указать в заявлении о предоставлении муниципальной услуги;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перечень документов, необходимых для предоставления муниципальной услуги (в том числе с разделением таких документов на документы, которые заявитель обязан предоставить самостоятельно, и документы, которые заявитель вправе предоставить по собственной инициативе);</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срок предоставления муниципальной услуги;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сведения о порядке обжалования действий (бездействия) и решений должностных лиц.</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Консультации по процедуре предоставления муниципальной услуги осуществляются сотрудниками ОМСУ </w:t>
      </w:r>
      <w:r w:rsidRPr="00A70119">
        <w:rPr>
          <w:rFonts w:ascii="Times New Roman" w:hAnsi="Times New Roman"/>
          <w:b/>
          <w:sz w:val="26"/>
          <w:szCs w:val="26"/>
        </w:rPr>
        <w:t>и (или) МФЦ</w:t>
      </w:r>
      <w:r w:rsidRPr="00A70119">
        <w:rPr>
          <w:rFonts w:ascii="Times New Roman" w:hAnsi="Times New Roman"/>
          <w:sz w:val="26"/>
          <w:szCs w:val="26"/>
        </w:rPr>
        <w:t xml:space="preserve"> в соответствии с должностными инструкциями.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При ответах на телефонные звонки и личные обращения сотрудники ОМСУ </w:t>
      </w:r>
      <w:r w:rsidRPr="00A70119">
        <w:rPr>
          <w:rFonts w:ascii="Times New Roman" w:hAnsi="Times New Roman"/>
          <w:b/>
          <w:sz w:val="26"/>
          <w:szCs w:val="26"/>
        </w:rPr>
        <w:t>и (или) МФЦ</w:t>
      </w:r>
      <w:r w:rsidRPr="00A70119">
        <w:rPr>
          <w:rFonts w:ascii="Times New Roman" w:hAnsi="Times New Roman"/>
          <w:sz w:val="26"/>
          <w:szCs w:val="26"/>
        </w:rPr>
        <w:t>, ответственные за информирование, подробно, четко и в вежливой форме информируют обратившихся заявителей по интересующим их вопросам.</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Устное информирование каждого обратившегося за информацией заявителя осуществляется не более 15 минут.</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В случае если для подготовки ответа на устное обращение требуется более продолжительное время, сотрудник ОМСУ </w:t>
      </w:r>
      <w:r w:rsidRPr="00A70119">
        <w:rPr>
          <w:rFonts w:ascii="Times New Roman" w:hAnsi="Times New Roman"/>
          <w:b/>
          <w:sz w:val="26"/>
          <w:szCs w:val="26"/>
        </w:rPr>
        <w:t>и (или) МФЦ</w:t>
      </w:r>
      <w:r w:rsidRPr="00A70119">
        <w:rPr>
          <w:rFonts w:ascii="Times New Roman" w:hAnsi="Times New Roman"/>
          <w:sz w:val="26"/>
          <w:szCs w:val="26"/>
        </w:rPr>
        <w:t xml:space="preserve">, ответственный за информирование, предлагает заинтересованным лицам перезвонить в определенный день и в определенное время. К назначенному сроку должен быть подготовлен ответ по вопросам заявителей, в случае необходимости ответ готовится при взаимодействии с должностными лицами структурных </w:t>
      </w:r>
      <w:r w:rsidRPr="00A70119">
        <w:rPr>
          <w:rFonts w:ascii="Times New Roman" w:hAnsi="Times New Roman"/>
          <w:sz w:val="26"/>
          <w:szCs w:val="26"/>
        </w:rPr>
        <w:lastRenderedPageBreak/>
        <w:t>подразделений органов и организаций, участвующих в предоставлении муниципальной услуги.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В случае если предоставление информации, необходимой заявителю, не представляется возможным посредством телефона, сотрудник ОМСУ </w:t>
      </w:r>
      <w:r w:rsidRPr="00A70119">
        <w:rPr>
          <w:rFonts w:ascii="Times New Roman" w:hAnsi="Times New Roman"/>
          <w:b/>
          <w:sz w:val="26"/>
          <w:szCs w:val="26"/>
        </w:rPr>
        <w:t>и (или) МФЦ</w:t>
      </w:r>
      <w:r w:rsidRPr="00A70119">
        <w:rPr>
          <w:rFonts w:ascii="Times New Roman" w:hAnsi="Times New Roman"/>
          <w:sz w:val="26"/>
          <w:szCs w:val="26"/>
        </w:rPr>
        <w:t xml:space="preserve">, принявший телефонный звонок, разъясняет заявителю право обратиться с письменным обращением в ОМСУ </w:t>
      </w:r>
      <w:r w:rsidRPr="00A70119">
        <w:rPr>
          <w:rFonts w:ascii="Times New Roman" w:hAnsi="Times New Roman"/>
          <w:b/>
          <w:sz w:val="26"/>
          <w:szCs w:val="26"/>
        </w:rPr>
        <w:t>и (или) МФЦ</w:t>
      </w:r>
      <w:r w:rsidRPr="00A70119">
        <w:rPr>
          <w:rFonts w:ascii="Times New Roman" w:hAnsi="Times New Roman"/>
          <w:sz w:val="26"/>
          <w:szCs w:val="26"/>
        </w:rPr>
        <w:t xml:space="preserve"> и требования к оформлению обращения.</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Ответ на письменное обращение направляется заявителю в течение 5 рабочих со дня регистрации обращения в ОМСУ </w:t>
      </w:r>
      <w:r w:rsidRPr="00A70119">
        <w:rPr>
          <w:rFonts w:ascii="Times New Roman" w:hAnsi="Times New Roman"/>
          <w:b/>
          <w:sz w:val="26"/>
          <w:szCs w:val="26"/>
        </w:rPr>
        <w:t>и (или) МФЦ</w:t>
      </w:r>
      <w:r w:rsidRPr="00A70119">
        <w:rPr>
          <w:rFonts w:ascii="Times New Roman" w:hAnsi="Times New Roman"/>
          <w:sz w:val="26"/>
          <w:szCs w:val="26"/>
        </w:rPr>
        <w:t>.</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Письменный ответ на обращение должен содержать фамилию и номер телефона исполнителя и направляется по почтовому адресу, указанному в обращении.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В случае если в обращении о предоставлении письменной консультации по процедуре предоставления муниципальной услуги не указана фамилия заявителя, направившего обращение, и почтовый адрес, по которому должен быть направлен ответ, ответ на обращение не дается.</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Публичное информирование о порядке предоставления муниципальной услуги осуществляется посредством размещения соответствующей информации в средствах массовой информации, в том числе в газете «</w:t>
      </w:r>
      <w:r>
        <w:rPr>
          <w:rFonts w:ascii="Times New Roman" w:hAnsi="Times New Roman"/>
          <w:sz w:val="26"/>
          <w:szCs w:val="26"/>
        </w:rPr>
        <w:t>Заря Амура»</w:t>
      </w:r>
      <w:r w:rsidRPr="00A70119">
        <w:rPr>
          <w:rFonts w:ascii="Times New Roman" w:hAnsi="Times New Roman"/>
          <w:sz w:val="26"/>
          <w:szCs w:val="26"/>
        </w:rPr>
        <w:t xml:space="preserve">, на официальном сайте ОМСУ </w:t>
      </w:r>
      <w:r w:rsidRPr="00A70119">
        <w:rPr>
          <w:rFonts w:ascii="Times New Roman" w:hAnsi="Times New Roman"/>
          <w:b/>
          <w:sz w:val="26"/>
          <w:szCs w:val="26"/>
        </w:rPr>
        <w:t>и (или) МФЦ</w:t>
      </w:r>
      <w:r w:rsidRPr="00A70119">
        <w:rPr>
          <w:rFonts w:ascii="Times New Roman" w:hAnsi="Times New Roman"/>
          <w:sz w:val="26"/>
          <w:szCs w:val="26"/>
        </w:rPr>
        <w:t>.</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Прием документов, необходимых для предоставления муниципальной услуги, осуществляется по адресу ОМСУ </w:t>
      </w:r>
      <w:r w:rsidRPr="00A70119">
        <w:rPr>
          <w:rFonts w:ascii="Times New Roman" w:hAnsi="Times New Roman"/>
          <w:b/>
          <w:sz w:val="26"/>
          <w:szCs w:val="26"/>
        </w:rPr>
        <w:t>и (или) МФЦ</w:t>
      </w:r>
      <w:r w:rsidRPr="00A70119">
        <w:rPr>
          <w:rFonts w:ascii="Times New Roman" w:hAnsi="Times New Roman"/>
          <w:sz w:val="26"/>
          <w:szCs w:val="26"/>
        </w:rPr>
        <w:t>.</w:t>
      </w:r>
    </w:p>
    <w:p w:rsidR="00F53F2F" w:rsidRPr="00A70119" w:rsidRDefault="00F53F2F" w:rsidP="00305B59">
      <w:pPr>
        <w:pStyle w:val="ConsPlusNormal"/>
        <w:ind w:firstLine="709"/>
        <w:jc w:val="both"/>
        <w:rPr>
          <w:rFonts w:ascii="Times New Roman" w:hAnsi="Times New Roman"/>
          <w:sz w:val="26"/>
          <w:szCs w:val="26"/>
          <w:highlight w:val="yellow"/>
        </w:rPr>
      </w:pPr>
    </w:p>
    <w:p w:rsidR="00F53F2F" w:rsidRPr="00A70119" w:rsidRDefault="00F53F2F" w:rsidP="00305B59">
      <w:pPr>
        <w:pStyle w:val="ConsPlusNormal"/>
        <w:spacing w:after="240"/>
        <w:ind w:firstLine="709"/>
        <w:jc w:val="center"/>
        <w:outlineLvl w:val="1"/>
        <w:rPr>
          <w:rFonts w:ascii="Times New Roman" w:hAnsi="Times New Roman"/>
          <w:b/>
          <w:sz w:val="26"/>
          <w:szCs w:val="26"/>
        </w:rPr>
      </w:pPr>
      <w:r w:rsidRPr="00A70119">
        <w:rPr>
          <w:rFonts w:ascii="Times New Roman" w:hAnsi="Times New Roman"/>
          <w:b/>
          <w:sz w:val="26"/>
          <w:szCs w:val="26"/>
        </w:rPr>
        <w:t>2. Стандарт предоставления муниципальной услуги</w:t>
      </w:r>
    </w:p>
    <w:p w:rsidR="00F53F2F" w:rsidRPr="00A70119" w:rsidRDefault="00F53F2F" w:rsidP="00305B59">
      <w:pPr>
        <w:pStyle w:val="ConsPlusNormal"/>
        <w:spacing w:after="240"/>
        <w:ind w:firstLine="709"/>
        <w:jc w:val="center"/>
        <w:outlineLvl w:val="2"/>
        <w:rPr>
          <w:rFonts w:ascii="Times New Roman" w:hAnsi="Times New Roman"/>
          <w:b/>
          <w:sz w:val="26"/>
          <w:szCs w:val="26"/>
        </w:rPr>
      </w:pPr>
      <w:r w:rsidRPr="00A70119">
        <w:rPr>
          <w:rFonts w:ascii="Times New Roman" w:hAnsi="Times New Roman"/>
          <w:b/>
          <w:sz w:val="26"/>
          <w:szCs w:val="26"/>
        </w:rPr>
        <w:t>Наименование муниципальной услуги</w:t>
      </w:r>
    </w:p>
    <w:p w:rsidR="00F53F2F" w:rsidRPr="00A70119" w:rsidRDefault="00F53F2F" w:rsidP="00305B59">
      <w:pPr>
        <w:ind w:firstLine="709"/>
        <w:jc w:val="both"/>
        <w:rPr>
          <w:sz w:val="26"/>
          <w:szCs w:val="26"/>
        </w:rPr>
      </w:pPr>
      <w:r w:rsidRPr="00A70119">
        <w:rPr>
          <w:sz w:val="26"/>
          <w:szCs w:val="26"/>
        </w:rPr>
        <w:t>2.1. Наименование муниципальной услуги: «Предоставление разрешения на условно разрешенный вид использования земельного участка и (или) объекта капитального строительства».</w:t>
      </w:r>
    </w:p>
    <w:p w:rsidR="00F53F2F" w:rsidRPr="00A70119" w:rsidRDefault="00F53F2F" w:rsidP="00305B59">
      <w:pPr>
        <w:pStyle w:val="ConsPlusNormal"/>
        <w:ind w:firstLine="709"/>
        <w:jc w:val="both"/>
        <w:rPr>
          <w:rFonts w:ascii="Times New Roman" w:hAnsi="Times New Roman"/>
          <w:sz w:val="26"/>
          <w:szCs w:val="26"/>
          <w:highlight w:val="yellow"/>
        </w:rPr>
      </w:pPr>
    </w:p>
    <w:p w:rsidR="00F53F2F" w:rsidRPr="00A70119" w:rsidRDefault="00F53F2F" w:rsidP="00305B59">
      <w:pPr>
        <w:pStyle w:val="ConsPlusNormal"/>
        <w:ind w:firstLine="709"/>
        <w:jc w:val="center"/>
        <w:outlineLvl w:val="2"/>
        <w:rPr>
          <w:rFonts w:ascii="Times New Roman" w:hAnsi="Times New Roman"/>
          <w:b/>
          <w:sz w:val="26"/>
          <w:szCs w:val="26"/>
        </w:rPr>
      </w:pPr>
      <w:r w:rsidRPr="00A70119">
        <w:rPr>
          <w:rFonts w:ascii="Times New Roman" w:hAnsi="Times New Roman"/>
          <w:b/>
          <w:sz w:val="26"/>
          <w:szCs w:val="26"/>
        </w:rPr>
        <w:t>Наименование органа, непосредственно предоставляющего муниципальную услугу</w:t>
      </w:r>
    </w:p>
    <w:p w:rsidR="00F53F2F" w:rsidRPr="00A70119" w:rsidRDefault="00F53F2F" w:rsidP="00305B59">
      <w:pPr>
        <w:pStyle w:val="ConsPlusNormal"/>
        <w:ind w:firstLine="709"/>
        <w:jc w:val="both"/>
        <w:rPr>
          <w:rFonts w:ascii="Times New Roman" w:hAnsi="Times New Roman"/>
          <w:sz w:val="26"/>
          <w:szCs w:val="26"/>
        </w:rPr>
      </w:pP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2.2. Предоставление муниципальной услуги осуществляется </w:t>
      </w:r>
      <w:r>
        <w:rPr>
          <w:rFonts w:ascii="Times New Roman" w:hAnsi="Times New Roman"/>
          <w:i/>
          <w:sz w:val="26"/>
          <w:szCs w:val="26"/>
        </w:rPr>
        <w:t xml:space="preserve">администрацией </w:t>
      </w:r>
      <w:r w:rsidR="001D6A10" w:rsidRPr="001D6A10">
        <w:rPr>
          <w:rFonts w:ascii="Times New Roman" w:hAnsi="Times New Roman"/>
          <w:i/>
          <w:sz w:val="26"/>
          <w:szCs w:val="26"/>
        </w:rPr>
        <w:t>Зеньковского</w:t>
      </w:r>
      <w:r w:rsidR="001D6A10">
        <w:rPr>
          <w:sz w:val="26"/>
          <w:szCs w:val="26"/>
        </w:rPr>
        <w:t xml:space="preserve"> </w:t>
      </w:r>
      <w:r w:rsidR="001D6A10" w:rsidRPr="0006144B">
        <w:rPr>
          <w:sz w:val="26"/>
          <w:szCs w:val="26"/>
        </w:rPr>
        <w:t xml:space="preserve"> </w:t>
      </w:r>
      <w:r>
        <w:rPr>
          <w:rFonts w:ascii="Times New Roman" w:hAnsi="Times New Roman"/>
          <w:i/>
          <w:sz w:val="26"/>
          <w:szCs w:val="26"/>
        </w:rPr>
        <w:t xml:space="preserve">сельсовета </w:t>
      </w:r>
      <w:r w:rsidRPr="00A70119">
        <w:rPr>
          <w:rFonts w:ascii="Times New Roman" w:hAnsi="Times New Roman"/>
          <w:i/>
          <w:sz w:val="26"/>
          <w:szCs w:val="26"/>
        </w:rPr>
        <w:t>(далее также – ОМСУ, уполномоченный орган).</w:t>
      </w:r>
    </w:p>
    <w:p w:rsidR="00F53F2F" w:rsidRPr="00A70119" w:rsidRDefault="00F53F2F" w:rsidP="00305B59">
      <w:pPr>
        <w:pStyle w:val="ConsPlusNormal"/>
        <w:ind w:firstLine="709"/>
        <w:jc w:val="both"/>
        <w:rPr>
          <w:rFonts w:ascii="Times New Roman" w:hAnsi="Times New Roman"/>
          <w:sz w:val="26"/>
          <w:szCs w:val="26"/>
          <w:highlight w:val="yellow"/>
        </w:rPr>
      </w:pPr>
    </w:p>
    <w:p w:rsidR="00F53F2F" w:rsidRPr="00A70119" w:rsidRDefault="00F53F2F" w:rsidP="00305B59">
      <w:pPr>
        <w:pStyle w:val="ConsPlusNormal"/>
        <w:ind w:firstLine="709"/>
        <w:jc w:val="center"/>
        <w:outlineLvl w:val="2"/>
        <w:rPr>
          <w:rFonts w:ascii="Times New Roman" w:hAnsi="Times New Roman"/>
          <w:b/>
          <w:sz w:val="26"/>
          <w:szCs w:val="26"/>
        </w:rPr>
      </w:pPr>
      <w:r w:rsidRPr="00A70119">
        <w:rPr>
          <w:rFonts w:ascii="Times New Roman" w:hAnsi="Times New Roman"/>
          <w:b/>
          <w:sz w:val="26"/>
          <w:szCs w:val="26"/>
        </w:rPr>
        <w:t>Органы и организации, участвующие в предоставлении муниципальной услуги, обращение в которые необходимо для предоставления муниципальной услуги</w:t>
      </w:r>
    </w:p>
    <w:p w:rsidR="00F53F2F" w:rsidRPr="00A70119" w:rsidRDefault="00F53F2F" w:rsidP="00305B59">
      <w:pPr>
        <w:pStyle w:val="ConsPlusNormal"/>
        <w:ind w:firstLine="709"/>
        <w:jc w:val="center"/>
        <w:outlineLvl w:val="2"/>
        <w:rPr>
          <w:rFonts w:ascii="Times New Roman" w:hAnsi="Times New Roman"/>
          <w:sz w:val="26"/>
          <w:szCs w:val="26"/>
          <w:highlight w:val="yellow"/>
        </w:rPr>
      </w:pPr>
    </w:p>
    <w:p w:rsidR="00F53F2F" w:rsidRPr="00A70119" w:rsidRDefault="00F53F2F" w:rsidP="00305B59">
      <w:pPr>
        <w:pStyle w:val="ConsPlusNormal"/>
        <w:ind w:firstLine="709"/>
        <w:jc w:val="both"/>
        <w:rPr>
          <w:rFonts w:ascii="Times New Roman" w:hAnsi="Times New Roman"/>
          <w:b/>
          <w:sz w:val="26"/>
          <w:szCs w:val="26"/>
        </w:rPr>
      </w:pPr>
      <w:r w:rsidRPr="00A70119">
        <w:rPr>
          <w:rFonts w:ascii="Times New Roman" w:hAnsi="Times New Roman"/>
          <w:sz w:val="26"/>
          <w:szCs w:val="26"/>
        </w:rPr>
        <w:t xml:space="preserve">2.3. Органы и организации, участвующие в предоставлении муниципальной услуги, обращение в которые необходимо для предоставления муниципальной услуги: </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2.3.1. МФЦ – в части приема и регистрации документов у заявителя, запроса недостающих документов, находящихся в распоряжении органов государственной власти, органов местного самоуправления и подведомственных этим органам организаций, уведомления заявителя о принятом решении и выдачи (направления) </w:t>
      </w:r>
      <w:r w:rsidRPr="00A70119">
        <w:rPr>
          <w:rFonts w:ascii="Times New Roman" w:hAnsi="Times New Roman"/>
          <w:sz w:val="26"/>
          <w:szCs w:val="26"/>
        </w:rPr>
        <w:lastRenderedPageBreak/>
        <w:t xml:space="preserve">ему документа, являющегося результатом предоставления муниципальной услуги </w:t>
      </w:r>
      <w:r w:rsidRPr="00A70119">
        <w:rPr>
          <w:rFonts w:ascii="Times New Roman" w:hAnsi="Times New Roman"/>
          <w:b/>
          <w:i/>
          <w:sz w:val="26"/>
          <w:szCs w:val="26"/>
        </w:rPr>
        <w:t>(в случае организации предоставления муниципальной услуги с участием МФЦ)</w:t>
      </w:r>
      <w:r w:rsidRPr="00A70119">
        <w:rPr>
          <w:rFonts w:ascii="Times New Roman" w:hAnsi="Times New Roman"/>
          <w:sz w:val="26"/>
          <w:szCs w:val="26"/>
        </w:rPr>
        <w:t>;</w:t>
      </w:r>
    </w:p>
    <w:p w:rsidR="00F53F2F" w:rsidRPr="00A70119" w:rsidRDefault="00F53F2F" w:rsidP="00305B59">
      <w:pPr>
        <w:ind w:firstLine="709"/>
        <w:jc w:val="both"/>
        <w:rPr>
          <w:sz w:val="26"/>
          <w:szCs w:val="26"/>
        </w:rPr>
      </w:pPr>
      <w:r w:rsidRPr="00A70119">
        <w:rPr>
          <w:sz w:val="26"/>
          <w:szCs w:val="26"/>
        </w:rPr>
        <w:t xml:space="preserve">2.3.2. Федеральная служба государственной регистрации, кадастра и картографии, управление Федеральной службы государственной регистрации, кадастра и картографии по Амурской области – в части предоставления сведений (выписки) выписка из Единого государственного реестра прав на недвижимое имущество и сделок с ним </w:t>
      </w:r>
    </w:p>
    <w:p w:rsidR="00F53F2F" w:rsidRPr="00A70119" w:rsidRDefault="00F53F2F" w:rsidP="00305B59">
      <w:pPr>
        <w:pStyle w:val="ConsPlusNormal"/>
        <w:ind w:firstLine="709"/>
        <w:jc w:val="both"/>
        <w:rPr>
          <w:rFonts w:ascii="Times New Roman" w:hAnsi="Times New Roman"/>
          <w:sz w:val="26"/>
          <w:szCs w:val="26"/>
          <w:highlight w:val="yellow"/>
        </w:rPr>
      </w:pPr>
      <w:r w:rsidRPr="00A70119">
        <w:rPr>
          <w:rFonts w:ascii="Times New Roman" w:hAnsi="Times New Roman"/>
          <w:sz w:val="26"/>
          <w:szCs w:val="26"/>
        </w:rPr>
        <w:t xml:space="preserve">2.3.3. Федеральная кадастровая палата </w:t>
      </w:r>
      <w:proofErr w:type="spellStart"/>
      <w:r w:rsidRPr="00A70119">
        <w:rPr>
          <w:rFonts w:ascii="Times New Roman" w:hAnsi="Times New Roman"/>
          <w:sz w:val="26"/>
          <w:szCs w:val="26"/>
        </w:rPr>
        <w:t>Росреестра</w:t>
      </w:r>
      <w:proofErr w:type="spellEnd"/>
      <w:r w:rsidRPr="00A70119">
        <w:rPr>
          <w:rFonts w:ascii="Times New Roman" w:hAnsi="Times New Roman"/>
          <w:sz w:val="26"/>
          <w:szCs w:val="26"/>
        </w:rPr>
        <w:t xml:space="preserve">, филиал федерального государственного бюджетного учреждения «Федеральная кадастровая палата </w:t>
      </w:r>
      <w:proofErr w:type="spellStart"/>
      <w:r w:rsidRPr="00A70119">
        <w:rPr>
          <w:rFonts w:ascii="Times New Roman" w:hAnsi="Times New Roman"/>
          <w:sz w:val="26"/>
          <w:szCs w:val="26"/>
        </w:rPr>
        <w:t>Росреестра</w:t>
      </w:r>
      <w:proofErr w:type="spellEnd"/>
      <w:r w:rsidRPr="00A70119">
        <w:rPr>
          <w:rFonts w:ascii="Times New Roman" w:hAnsi="Times New Roman"/>
          <w:sz w:val="26"/>
          <w:szCs w:val="26"/>
        </w:rPr>
        <w:t>» по Амурской области;</w:t>
      </w:r>
    </w:p>
    <w:p w:rsidR="00F53F2F" w:rsidRPr="00A70119" w:rsidRDefault="00F53F2F" w:rsidP="00305B59">
      <w:pPr>
        <w:pStyle w:val="ConsPlusNormal"/>
        <w:ind w:firstLine="540"/>
        <w:jc w:val="both"/>
        <w:rPr>
          <w:rFonts w:ascii="Times New Roman" w:hAnsi="Times New Roman"/>
          <w:sz w:val="26"/>
          <w:szCs w:val="26"/>
        </w:rPr>
      </w:pPr>
      <w:r w:rsidRPr="00A70119">
        <w:rPr>
          <w:rFonts w:ascii="Times New Roman" w:hAnsi="Times New Roman"/>
          <w:sz w:val="26"/>
          <w:szCs w:val="26"/>
        </w:rPr>
        <w:t>2.3.4 Федеральная налоговая служба, территориальные органы Федеральной налоговой службы - в части предоставления сведений (выписки) из Единого государственного реестра юридических лиц, сведений о постановке юридического лица  на учет в налоговом органе.</w:t>
      </w:r>
    </w:p>
    <w:p w:rsidR="00F53F2F" w:rsidRPr="00A70119" w:rsidRDefault="00F53F2F" w:rsidP="00305B59">
      <w:pPr>
        <w:autoSpaceDE w:val="0"/>
        <w:autoSpaceDN w:val="0"/>
        <w:adjustRightInd w:val="0"/>
        <w:ind w:firstLine="709"/>
        <w:jc w:val="both"/>
        <w:rPr>
          <w:sz w:val="26"/>
          <w:szCs w:val="26"/>
        </w:rPr>
      </w:pPr>
      <w:r w:rsidRPr="00A70119">
        <w:rPr>
          <w:b/>
          <w:i/>
          <w:sz w:val="26"/>
          <w:szCs w:val="26"/>
        </w:rPr>
        <w:t>МФЦ,</w:t>
      </w:r>
      <w:r w:rsidRPr="00A70119">
        <w:rPr>
          <w:sz w:val="26"/>
          <w:szCs w:val="26"/>
        </w:rPr>
        <w:t xml:space="preserve"> ОМСУ не вправе требовать от заявителя:</w:t>
      </w:r>
    </w:p>
    <w:p w:rsidR="00F53F2F" w:rsidRPr="00A70119" w:rsidRDefault="00F53F2F" w:rsidP="00305B59">
      <w:pPr>
        <w:autoSpaceDE w:val="0"/>
        <w:autoSpaceDN w:val="0"/>
        <w:adjustRightInd w:val="0"/>
        <w:ind w:firstLine="709"/>
        <w:jc w:val="both"/>
        <w:rPr>
          <w:sz w:val="26"/>
          <w:szCs w:val="26"/>
        </w:rPr>
      </w:pPr>
      <w:r w:rsidRPr="00A70119">
        <w:rPr>
          <w:sz w:val="26"/>
          <w:szCs w:val="26"/>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53F2F" w:rsidRPr="00A70119" w:rsidRDefault="00F53F2F" w:rsidP="00305B59">
      <w:pPr>
        <w:autoSpaceDE w:val="0"/>
        <w:autoSpaceDN w:val="0"/>
        <w:adjustRightInd w:val="0"/>
        <w:ind w:firstLine="709"/>
        <w:jc w:val="both"/>
        <w:rPr>
          <w:sz w:val="26"/>
          <w:szCs w:val="26"/>
        </w:rPr>
      </w:pPr>
      <w:proofErr w:type="gramStart"/>
      <w:r w:rsidRPr="00A70119">
        <w:rPr>
          <w:sz w:val="26"/>
          <w:szCs w:val="26"/>
        </w:rPr>
        <w:t>-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государственных органов, иных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Амурской области, муниципальными правовыми актами, за исключением документов, включенных в определенный</w:t>
      </w:r>
      <w:proofErr w:type="gramEnd"/>
      <w:r w:rsidRPr="00A70119">
        <w:rPr>
          <w:sz w:val="26"/>
          <w:szCs w:val="26"/>
        </w:rPr>
        <w:t xml:space="preserve"> частью 6 статьи 7 Федерального закона от 27 июля </w:t>
      </w:r>
      <w:smartTag w:uri="urn:schemas-microsoft-com:office:smarttags" w:element="metricconverter">
        <w:smartTagPr>
          <w:attr w:name="ProductID" w:val="2010 г"/>
        </w:smartTagPr>
        <w:r w:rsidRPr="00A70119">
          <w:rPr>
            <w:sz w:val="26"/>
            <w:szCs w:val="26"/>
          </w:rPr>
          <w:t>2010 г</w:t>
        </w:r>
      </w:smartTag>
      <w:r w:rsidRPr="00A70119">
        <w:rPr>
          <w:sz w:val="26"/>
          <w:szCs w:val="26"/>
        </w:rPr>
        <w:t>.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по собственной инициативе;</w:t>
      </w:r>
    </w:p>
    <w:p w:rsidR="00F53F2F" w:rsidRPr="00A70119" w:rsidRDefault="00F53F2F" w:rsidP="00305B59">
      <w:pPr>
        <w:autoSpaceDE w:val="0"/>
        <w:autoSpaceDN w:val="0"/>
        <w:adjustRightInd w:val="0"/>
        <w:ind w:firstLine="709"/>
        <w:jc w:val="both"/>
        <w:rPr>
          <w:sz w:val="26"/>
          <w:szCs w:val="26"/>
        </w:rPr>
      </w:pPr>
      <w:proofErr w:type="gramStart"/>
      <w:r w:rsidRPr="00A70119">
        <w:rPr>
          <w:sz w:val="26"/>
          <w:szCs w:val="26"/>
        </w:rPr>
        <w:t xml:space="preserve">-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включенных в перечни, указанные в части 1 статьи 9 Федерального закона от 27 июля </w:t>
      </w:r>
      <w:smartTag w:uri="urn:schemas-microsoft-com:office:smarttags" w:element="metricconverter">
        <w:smartTagPr>
          <w:attr w:name="ProductID" w:val="2010 г"/>
        </w:smartTagPr>
        <w:r w:rsidRPr="00A70119">
          <w:rPr>
            <w:sz w:val="26"/>
            <w:szCs w:val="26"/>
          </w:rPr>
          <w:t>2010 г</w:t>
        </w:r>
      </w:smartTag>
      <w:r w:rsidRPr="00A70119">
        <w:rPr>
          <w:sz w:val="26"/>
          <w:szCs w:val="26"/>
        </w:rPr>
        <w:t>. № 210-ФЗ «Об организации предоставления государственных и муниципальных услуг», и получения документов и информации, предоставляемых в результате предоставления</w:t>
      </w:r>
      <w:proofErr w:type="gramEnd"/>
      <w:r w:rsidRPr="00A70119">
        <w:rPr>
          <w:sz w:val="26"/>
          <w:szCs w:val="26"/>
        </w:rPr>
        <w:t xml:space="preserve"> таких услуг.</w:t>
      </w:r>
    </w:p>
    <w:p w:rsidR="00F53F2F" w:rsidRPr="00A70119" w:rsidRDefault="00F53F2F" w:rsidP="00305B59">
      <w:pPr>
        <w:autoSpaceDE w:val="0"/>
        <w:autoSpaceDN w:val="0"/>
        <w:adjustRightInd w:val="0"/>
        <w:ind w:firstLine="709"/>
        <w:jc w:val="both"/>
        <w:rPr>
          <w:sz w:val="26"/>
          <w:szCs w:val="26"/>
          <w:highlight w:val="yellow"/>
        </w:rPr>
      </w:pPr>
    </w:p>
    <w:p w:rsidR="00F53F2F" w:rsidRPr="00A70119" w:rsidRDefault="00F53F2F" w:rsidP="00305B59">
      <w:pPr>
        <w:pStyle w:val="ConsPlusNormal"/>
        <w:ind w:firstLine="709"/>
        <w:jc w:val="center"/>
        <w:outlineLvl w:val="2"/>
        <w:rPr>
          <w:rFonts w:ascii="Times New Roman" w:hAnsi="Times New Roman"/>
          <w:b/>
          <w:sz w:val="26"/>
          <w:szCs w:val="26"/>
        </w:rPr>
      </w:pPr>
      <w:r w:rsidRPr="00A70119">
        <w:rPr>
          <w:rFonts w:ascii="Times New Roman" w:hAnsi="Times New Roman"/>
          <w:b/>
          <w:sz w:val="26"/>
          <w:szCs w:val="26"/>
        </w:rPr>
        <w:t>Результат предоставления муниципальной услуги</w:t>
      </w:r>
    </w:p>
    <w:p w:rsidR="00F53F2F" w:rsidRPr="00A70119" w:rsidRDefault="00F53F2F" w:rsidP="00305B59">
      <w:pPr>
        <w:pStyle w:val="ConsPlusNormal"/>
        <w:ind w:firstLine="709"/>
        <w:jc w:val="both"/>
        <w:rPr>
          <w:rFonts w:ascii="Times New Roman" w:hAnsi="Times New Roman"/>
          <w:sz w:val="26"/>
          <w:szCs w:val="26"/>
          <w:highlight w:val="yellow"/>
        </w:rPr>
      </w:pP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2.4. Результатом предоставления муниципальной услуги является:</w:t>
      </w:r>
    </w:p>
    <w:p w:rsidR="00F53F2F" w:rsidRPr="00A70119" w:rsidRDefault="00F53F2F" w:rsidP="00305B59">
      <w:pPr>
        <w:ind w:firstLine="709"/>
        <w:jc w:val="both"/>
        <w:rPr>
          <w:sz w:val="26"/>
          <w:szCs w:val="26"/>
        </w:rPr>
      </w:pPr>
      <w:r w:rsidRPr="00A70119">
        <w:rPr>
          <w:sz w:val="26"/>
          <w:szCs w:val="26"/>
        </w:rPr>
        <w:t>1) решение о предоставлении разрешения на условно разрешенный вид использования земельного участка и/или объекта капитального строительства;</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2) решение об отказе в предоставлении разрешения на условно разрешенный вид использования земельного участка и/или объекта капитального строительства.</w:t>
      </w:r>
    </w:p>
    <w:p w:rsidR="00F53F2F" w:rsidRPr="00A70119" w:rsidRDefault="00F53F2F" w:rsidP="00305B59">
      <w:pPr>
        <w:pStyle w:val="ConsPlusNormal"/>
        <w:ind w:firstLine="709"/>
        <w:jc w:val="both"/>
        <w:rPr>
          <w:rFonts w:ascii="Times New Roman" w:hAnsi="Times New Roman"/>
          <w:sz w:val="26"/>
          <w:szCs w:val="26"/>
          <w:highlight w:val="yellow"/>
        </w:rPr>
      </w:pPr>
    </w:p>
    <w:p w:rsidR="00F53F2F" w:rsidRPr="00A70119" w:rsidRDefault="00F53F2F" w:rsidP="00305B59">
      <w:pPr>
        <w:pStyle w:val="ConsPlusNormal"/>
        <w:ind w:firstLine="709"/>
        <w:jc w:val="center"/>
        <w:outlineLvl w:val="2"/>
        <w:rPr>
          <w:rFonts w:ascii="Times New Roman" w:hAnsi="Times New Roman"/>
          <w:b/>
          <w:sz w:val="26"/>
          <w:szCs w:val="26"/>
        </w:rPr>
      </w:pPr>
      <w:r w:rsidRPr="00A70119">
        <w:rPr>
          <w:rFonts w:ascii="Times New Roman" w:hAnsi="Times New Roman"/>
          <w:b/>
          <w:sz w:val="26"/>
          <w:szCs w:val="26"/>
        </w:rPr>
        <w:t>Срок предоставления муниципальной услуги</w:t>
      </w:r>
    </w:p>
    <w:p w:rsidR="00F53F2F" w:rsidRPr="00A70119" w:rsidRDefault="00F53F2F" w:rsidP="00305B59">
      <w:pPr>
        <w:pStyle w:val="ConsPlusNormal"/>
        <w:jc w:val="both"/>
        <w:rPr>
          <w:rFonts w:ascii="Times New Roman" w:hAnsi="Times New Roman"/>
          <w:sz w:val="26"/>
          <w:szCs w:val="26"/>
          <w:highlight w:val="yellow"/>
        </w:rPr>
      </w:pP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2.5. Максимальный срок предоставления муниципальной услуги составляет не более 120 рабочих дней, исчисляемых со дня регистрации в ОМСУ заявления с документами, обязанность по представлению которых возложена на заявителя,</w:t>
      </w:r>
      <w:r w:rsidRPr="00A70119">
        <w:rPr>
          <w:rFonts w:ascii="Times New Roman" w:hAnsi="Times New Roman"/>
          <w:b/>
          <w:sz w:val="26"/>
          <w:szCs w:val="26"/>
        </w:rPr>
        <w:t xml:space="preserve"> </w:t>
      </w:r>
      <w:r w:rsidRPr="00A70119">
        <w:rPr>
          <w:rFonts w:ascii="Times New Roman" w:hAnsi="Times New Roman"/>
          <w:sz w:val="26"/>
          <w:szCs w:val="26"/>
        </w:rPr>
        <w:t>и (или) 120 рабочих дней, исчисляемых со дня регистрации заявления с документами, обязанность по представлению которых возложена на заявителя, в МФЦ.</w:t>
      </w:r>
    </w:p>
    <w:p w:rsidR="00F53F2F" w:rsidRPr="00A70119" w:rsidRDefault="00F53F2F" w:rsidP="00305B59">
      <w:pPr>
        <w:ind w:firstLine="709"/>
        <w:jc w:val="both"/>
        <w:rPr>
          <w:sz w:val="26"/>
          <w:szCs w:val="26"/>
        </w:rPr>
      </w:pPr>
      <w:r w:rsidRPr="00A70119">
        <w:rPr>
          <w:sz w:val="26"/>
          <w:szCs w:val="26"/>
        </w:rPr>
        <w:t xml:space="preserve"> В вышеуказанный срок включен срок проведения публичных слушаний, составляющий не более одного месяца с момента опубликования постановления главы муниципального образования о назначении публичных слушаний до дня опубликования заключения о результатах публичных слушаний.</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Срок направления межведомственного запроса о предоставлении документов, указанных в пункте 2.8 административного регламента, составляет не более одного рабочего дня с момента регистрации в ОМСУ </w:t>
      </w:r>
      <w:r w:rsidRPr="00A70119">
        <w:rPr>
          <w:rFonts w:ascii="Times New Roman" w:hAnsi="Times New Roman"/>
          <w:b/>
          <w:sz w:val="26"/>
          <w:szCs w:val="26"/>
        </w:rPr>
        <w:t>и (или) МФЦ</w:t>
      </w:r>
      <w:r w:rsidRPr="00A70119">
        <w:rPr>
          <w:rFonts w:ascii="Times New Roman" w:hAnsi="Times New Roman"/>
          <w:sz w:val="26"/>
          <w:szCs w:val="26"/>
        </w:rPr>
        <w:t xml:space="preserve"> заявления и прилагаемых к нему документов, принятых у заявителя.</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Срок подготовки и направления ответа на межведомственный запрос составляет не более пяти рабочих дней со дня поступления такого запроса в орган, ответственный за направление ответа на межведомственный запрос.</w:t>
      </w:r>
    </w:p>
    <w:p w:rsidR="00F53F2F" w:rsidRPr="00A70119" w:rsidRDefault="00F53F2F" w:rsidP="00305B59">
      <w:pPr>
        <w:numPr>
          <w:ins w:id="0" w:author="Unknown" w:date="2013-11-15T14:56:00Z"/>
        </w:numPr>
        <w:ind w:firstLine="709"/>
        <w:jc w:val="both"/>
        <w:rPr>
          <w:b/>
          <w:i/>
          <w:sz w:val="26"/>
          <w:szCs w:val="26"/>
        </w:rPr>
      </w:pPr>
      <w:r w:rsidRPr="00A70119">
        <w:rPr>
          <w:b/>
          <w:i/>
          <w:sz w:val="26"/>
          <w:szCs w:val="26"/>
        </w:rPr>
        <w:t xml:space="preserve">Максимальный срок принятия решения о </w:t>
      </w:r>
      <w:r w:rsidRPr="00A70119">
        <w:rPr>
          <w:b/>
          <w:sz w:val="26"/>
          <w:szCs w:val="26"/>
        </w:rPr>
        <w:t xml:space="preserve">«Предоставлении разрешения на условно разрешенный вид использования земельного участка и (или) объекта капитального строительства» </w:t>
      </w:r>
      <w:r w:rsidRPr="00A70119">
        <w:rPr>
          <w:b/>
          <w:i/>
          <w:sz w:val="26"/>
          <w:szCs w:val="26"/>
        </w:rPr>
        <w:t>составляет 120</w:t>
      </w:r>
      <w:r w:rsidRPr="00A70119">
        <w:rPr>
          <w:b/>
          <w:sz w:val="26"/>
          <w:szCs w:val="26"/>
        </w:rPr>
        <w:t xml:space="preserve"> </w:t>
      </w:r>
      <w:r w:rsidRPr="00A70119">
        <w:rPr>
          <w:b/>
          <w:i/>
          <w:sz w:val="26"/>
          <w:szCs w:val="26"/>
        </w:rPr>
        <w:t>рабочих дней с момента получения ОМСУ полного комплекта документов из МФЦ (за исключением документов, находящихся в распоряжении ОМСУ – данные документы получаются ОМСУ самостоятельно в порядке внутриведомственного взаимодействия).</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Срок выдачи заявителю принятого ОМСУ решения составляет не более трех рабочих дней со дня принятия соответствующего решения таким органом.</w:t>
      </w:r>
    </w:p>
    <w:p w:rsidR="00F53F2F" w:rsidRPr="00A70119" w:rsidRDefault="00F53F2F" w:rsidP="00305B59">
      <w:pPr>
        <w:pStyle w:val="ConsPlusNormal"/>
        <w:ind w:firstLine="709"/>
        <w:jc w:val="both"/>
        <w:rPr>
          <w:rFonts w:ascii="Times New Roman" w:hAnsi="Times New Roman"/>
          <w:sz w:val="26"/>
          <w:szCs w:val="26"/>
          <w:highlight w:val="yellow"/>
        </w:rPr>
      </w:pPr>
    </w:p>
    <w:p w:rsidR="00F53F2F" w:rsidRPr="00A70119" w:rsidRDefault="00F53F2F" w:rsidP="00305B59">
      <w:pPr>
        <w:pStyle w:val="ConsPlusNormal"/>
        <w:ind w:firstLine="709"/>
        <w:jc w:val="center"/>
        <w:outlineLvl w:val="2"/>
        <w:rPr>
          <w:rFonts w:ascii="Times New Roman" w:hAnsi="Times New Roman"/>
          <w:b/>
          <w:sz w:val="26"/>
          <w:szCs w:val="26"/>
        </w:rPr>
      </w:pPr>
      <w:r w:rsidRPr="00A70119">
        <w:rPr>
          <w:rFonts w:ascii="Times New Roman" w:hAnsi="Times New Roman"/>
          <w:b/>
          <w:sz w:val="26"/>
          <w:szCs w:val="26"/>
        </w:rPr>
        <w:t>Правовые основания для предоставления муниципальной услуги</w:t>
      </w:r>
    </w:p>
    <w:p w:rsidR="00F53F2F" w:rsidRPr="00A70119" w:rsidRDefault="00F53F2F" w:rsidP="00305B59">
      <w:pPr>
        <w:pStyle w:val="ConsPlusNormal"/>
        <w:ind w:firstLine="709"/>
        <w:jc w:val="both"/>
        <w:rPr>
          <w:rFonts w:ascii="Times New Roman" w:hAnsi="Times New Roman"/>
          <w:sz w:val="26"/>
          <w:szCs w:val="26"/>
          <w:highlight w:val="yellow"/>
        </w:rPr>
      </w:pP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2.6. Предоставление муниципальной услуги осуществляется в соответствии со следующими нормативными правовыми актами:</w:t>
      </w:r>
    </w:p>
    <w:p w:rsidR="00F53F2F" w:rsidRPr="00A70119" w:rsidRDefault="00F53F2F" w:rsidP="00305B59">
      <w:pPr>
        <w:autoSpaceDE w:val="0"/>
        <w:autoSpaceDN w:val="0"/>
        <w:adjustRightInd w:val="0"/>
        <w:ind w:firstLine="709"/>
        <w:jc w:val="both"/>
        <w:rPr>
          <w:sz w:val="26"/>
          <w:szCs w:val="26"/>
        </w:rPr>
      </w:pPr>
      <w:r w:rsidRPr="00A70119">
        <w:rPr>
          <w:sz w:val="26"/>
          <w:szCs w:val="26"/>
        </w:rPr>
        <w:t xml:space="preserve">-  </w:t>
      </w:r>
      <w:hyperlink r:id="rId6" w:history="1">
        <w:r w:rsidRPr="00A70119">
          <w:rPr>
            <w:sz w:val="26"/>
            <w:szCs w:val="26"/>
          </w:rPr>
          <w:t>Градостроительный кодекс</w:t>
        </w:r>
      </w:hyperlink>
      <w:r w:rsidRPr="00A70119">
        <w:rPr>
          <w:sz w:val="26"/>
          <w:szCs w:val="26"/>
        </w:rPr>
        <w:t xml:space="preserve"> Российской Федерации ("Российская газета", № 290, 30.12.2004,"Собрание законодательства РФ", 03.01.2005, № 1 (часть 1), ст. 16,"Парламентская газета", № 5-6, 14.01.2005);</w:t>
      </w:r>
    </w:p>
    <w:p w:rsidR="00F53F2F" w:rsidRPr="00A70119" w:rsidRDefault="00F53F2F" w:rsidP="00305B59">
      <w:pPr>
        <w:autoSpaceDE w:val="0"/>
        <w:autoSpaceDN w:val="0"/>
        <w:adjustRightInd w:val="0"/>
        <w:ind w:firstLine="709"/>
        <w:jc w:val="both"/>
        <w:rPr>
          <w:sz w:val="26"/>
          <w:szCs w:val="26"/>
        </w:rPr>
      </w:pPr>
      <w:r w:rsidRPr="00A70119">
        <w:rPr>
          <w:sz w:val="26"/>
          <w:szCs w:val="26"/>
        </w:rPr>
        <w:t xml:space="preserve">- </w:t>
      </w:r>
      <w:hyperlink r:id="rId7" w:history="1">
        <w:r w:rsidRPr="00A70119">
          <w:rPr>
            <w:sz w:val="26"/>
            <w:szCs w:val="26"/>
          </w:rPr>
          <w:t>Федеральный закон</w:t>
        </w:r>
      </w:hyperlink>
      <w:r w:rsidRPr="00A70119">
        <w:rPr>
          <w:sz w:val="26"/>
          <w:szCs w:val="26"/>
        </w:rPr>
        <w:t xml:space="preserve"> от 27.07.2012 № 210-ФЗ "Об организации предоставления государственных и муниципальных услуг" ("Российская газета", № 168, 30.07.2010,"Собрание законодательства РФ", 02.08.2010, № 31, ст. 4179);</w:t>
      </w:r>
    </w:p>
    <w:p w:rsidR="00F53F2F" w:rsidRPr="00A70119" w:rsidRDefault="00F53F2F" w:rsidP="00305B59">
      <w:pPr>
        <w:autoSpaceDE w:val="0"/>
        <w:autoSpaceDN w:val="0"/>
        <w:adjustRightInd w:val="0"/>
        <w:ind w:firstLine="709"/>
        <w:jc w:val="both"/>
        <w:rPr>
          <w:sz w:val="26"/>
          <w:szCs w:val="26"/>
        </w:rPr>
      </w:pPr>
      <w:r w:rsidRPr="00A70119">
        <w:rPr>
          <w:sz w:val="26"/>
          <w:szCs w:val="26"/>
        </w:rPr>
        <w:t xml:space="preserve">- </w:t>
      </w:r>
      <w:hyperlink r:id="rId8" w:history="1">
        <w:r w:rsidRPr="00A70119">
          <w:rPr>
            <w:sz w:val="26"/>
            <w:szCs w:val="26"/>
          </w:rPr>
          <w:t>СП 42.13330.2011</w:t>
        </w:r>
      </w:hyperlink>
      <w:r w:rsidRPr="00A70119">
        <w:rPr>
          <w:sz w:val="26"/>
          <w:szCs w:val="26"/>
        </w:rPr>
        <w:t xml:space="preserve">. Свод правил. Градостроительство. Планировка и застройка городских и сельских поселений. Актуализированная редакция </w:t>
      </w:r>
      <w:proofErr w:type="spellStart"/>
      <w:r w:rsidRPr="00A70119">
        <w:rPr>
          <w:sz w:val="26"/>
          <w:szCs w:val="26"/>
        </w:rPr>
        <w:t>СНиП</w:t>
      </w:r>
      <w:proofErr w:type="spellEnd"/>
      <w:r w:rsidRPr="00A70119">
        <w:rPr>
          <w:sz w:val="26"/>
          <w:szCs w:val="26"/>
        </w:rPr>
        <w:t xml:space="preserve"> 2.07.01/89*, утв. Приказом </w:t>
      </w:r>
      <w:proofErr w:type="spellStart"/>
      <w:r w:rsidRPr="00A70119">
        <w:rPr>
          <w:sz w:val="26"/>
          <w:szCs w:val="26"/>
        </w:rPr>
        <w:t>Минрегиона</w:t>
      </w:r>
      <w:proofErr w:type="spellEnd"/>
      <w:r w:rsidRPr="00A70119">
        <w:rPr>
          <w:sz w:val="26"/>
          <w:szCs w:val="26"/>
        </w:rPr>
        <w:t xml:space="preserve"> РФ от 28.12.2010 № 820 ("Строительная газета", № 29, 23.07.2010 (Перечень), "Информационный бюллетень о нормативной, методической и типовой проектной документации", № 7, 2010);</w:t>
      </w:r>
    </w:p>
    <w:p w:rsidR="00F53F2F" w:rsidRPr="00A70119" w:rsidRDefault="00F53F2F" w:rsidP="00305B59">
      <w:pPr>
        <w:autoSpaceDE w:val="0"/>
        <w:autoSpaceDN w:val="0"/>
        <w:adjustRightInd w:val="0"/>
        <w:ind w:firstLine="709"/>
        <w:jc w:val="both"/>
        <w:rPr>
          <w:sz w:val="26"/>
          <w:szCs w:val="26"/>
        </w:rPr>
      </w:pPr>
      <w:r w:rsidRPr="00A70119">
        <w:rPr>
          <w:sz w:val="26"/>
          <w:szCs w:val="26"/>
        </w:rPr>
        <w:t xml:space="preserve">- </w:t>
      </w:r>
      <w:hyperlink r:id="rId9" w:history="1">
        <w:proofErr w:type="spellStart"/>
        <w:r w:rsidRPr="00A70119">
          <w:rPr>
            <w:sz w:val="26"/>
            <w:szCs w:val="26"/>
          </w:rPr>
          <w:t>СанПиН</w:t>
        </w:r>
        <w:proofErr w:type="spellEnd"/>
        <w:r w:rsidRPr="00A70119">
          <w:rPr>
            <w:sz w:val="26"/>
            <w:szCs w:val="26"/>
          </w:rPr>
          <w:t xml:space="preserve"> 2.1.2.2645-10</w:t>
        </w:r>
      </w:hyperlink>
      <w:r w:rsidRPr="00A70119">
        <w:rPr>
          <w:sz w:val="26"/>
          <w:szCs w:val="26"/>
        </w:rPr>
        <w:t xml:space="preserve"> "Санитарно-эпидемиологические требования к условиям проживания в жилых зданиях и помещениях. Санитарно-эпидемиологические правила и нормативы", утв. </w:t>
      </w:r>
      <w:hyperlink r:id="rId10" w:history="1">
        <w:r w:rsidRPr="00A70119">
          <w:rPr>
            <w:sz w:val="26"/>
            <w:szCs w:val="26"/>
          </w:rPr>
          <w:t>постановлением</w:t>
        </w:r>
      </w:hyperlink>
      <w:r w:rsidRPr="00A70119">
        <w:rPr>
          <w:sz w:val="26"/>
          <w:szCs w:val="26"/>
        </w:rPr>
        <w:t xml:space="preserve"> Главного </w:t>
      </w:r>
      <w:r w:rsidRPr="00A70119">
        <w:rPr>
          <w:sz w:val="26"/>
          <w:szCs w:val="26"/>
        </w:rPr>
        <w:lastRenderedPageBreak/>
        <w:t>государственного санитарного врача РФ от 10.06.2010 № 64 ("Российская газета", № 61, 21.03.2012);</w:t>
      </w:r>
    </w:p>
    <w:p w:rsidR="00F53F2F" w:rsidRPr="00A70119" w:rsidRDefault="00F53F2F" w:rsidP="00305B59">
      <w:pPr>
        <w:autoSpaceDE w:val="0"/>
        <w:autoSpaceDN w:val="0"/>
        <w:adjustRightInd w:val="0"/>
        <w:ind w:firstLine="720"/>
        <w:jc w:val="both"/>
        <w:rPr>
          <w:sz w:val="26"/>
          <w:szCs w:val="26"/>
        </w:rPr>
      </w:pPr>
      <w:r w:rsidRPr="00A70119">
        <w:rPr>
          <w:sz w:val="26"/>
          <w:szCs w:val="26"/>
        </w:rPr>
        <w:t xml:space="preserve">- </w:t>
      </w:r>
      <w:hyperlink r:id="rId11" w:history="1">
        <w:proofErr w:type="spellStart"/>
        <w:r w:rsidRPr="00A70119">
          <w:rPr>
            <w:sz w:val="26"/>
            <w:szCs w:val="26"/>
          </w:rPr>
          <w:t>СанПиН</w:t>
        </w:r>
        <w:proofErr w:type="spellEnd"/>
        <w:r w:rsidRPr="00A70119">
          <w:rPr>
            <w:sz w:val="26"/>
            <w:szCs w:val="26"/>
          </w:rPr>
          <w:t xml:space="preserve"> 2.2.1/2.1.1.1200-03</w:t>
        </w:r>
      </w:hyperlink>
      <w:r w:rsidRPr="00A70119">
        <w:rPr>
          <w:sz w:val="26"/>
          <w:szCs w:val="26"/>
        </w:rPr>
        <w:t xml:space="preserve"> "Санитарно-защитные зоны и санитарная классификация предприятий, сооружений и иных объектов", утв. </w:t>
      </w:r>
      <w:hyperlink r:id="rId12" w:history="1">
        <w:r w:rsidRPr="00A70119">
          <w:rPr>
            <w:sz w:val="26"/>
            <w:szCs w:val="26"/>
          </w:rPr>
          <w:t>постановлением</w:t>
        </w:r>
      </w:hyperlink>
      <w:r w:rsidRPr="00A70119">
        <w:rPr>
          <w:sz w:val="26"/>
          <w:szCs w:val="26"/>
        </w:rPr>
        <w:t xml:space="preserve"> Главного государственного санитарного врача РФ от 25.09.2007 № 74;</w:t>
      </w:r>
    </w:p>
    <w:p w:rsidR="00F53F2F" w:rsidRPr="00A70119" w:rsidRDefault="00F53F2F" w:rsidP="00305B59">
      <w:pPr>
        <w:autoSpaceDE w:val="0"/>
        <w:autoSpaceDN w:val="0"/>
        <w:adjustRightInd w:val="0"/>
        <w:ind w:firstLine="709"/>
        <w:jc w:val="both"/>
        <w:rPr>
          <w:sz w:val="26"/>
          <w:szCs w:val="26"/>
        </w:rPr>
      </w:pPr>
      <w:r w:rsidRPr="00A70119">
        <w:rPr>
          <w:sz w:val="26"/>
          <w:szCs w:val="26"/>
        </w:rPr>
        <w:t xml:space="preserve">- </w:t>
      </w:r>
      <w:hyperlink r:id="rId13" w:history="1">
        <w:r w:rsidRPr="00A70119">
          <w:rPr>
            <w:sz w:val="26"/>
            <w:szCs w:val="26"/>
          </w:rPr>
          <w:t>Нормативы</w:t>
        </w:r>
      </w:hyperlink>
      <w:r w:rsidRPr="00A70119">
        <w:rPr>
          <w:sz w:val="26"/>
          <w:szCs w:val="26"/>
        </w:rPr>
        <w:t xml:space="preserve"> градостроительного проектирования Амурской области, утвержденные </w:t>
      </w:r>
      <w:hyperlink r:id="rId14" w:history="1">
        <w:r w:rsidRPr="00A70119">
          <w:rPr>
            <w:sz w:val="26"/>
            <w:szCs w:val="26"/>
          </w:rPr>
          <w:t>постановлением</w:t>
        </w:r>
      </w:hyperlink>
      <w:r w:rsidRPr="00A70119">
        <w:rPr>
          <w:sz w:val="26"/>
          <w:szCs w:val="26"/>
        </w:rPr>
        <w:t xml:space="preserve"> Правительства Амурской области от 30.12.2011 № 984 ("</w:t>
      </w:r>
      <w:proofErr w:type="gramStart"/>
      <w:r w:rsidRPr="00A70119">
        <w:rPr>
          <w:sz w:val="26"/>
          <w:szCs w:val="26"/>
        </w:rPr>
        <w:t>Амурская</w:t>
      </w:r>
      <w:proofErr w:type="gramEnd"/>
      <w:r w:rsidRPr="00A70119">
        <w:rPr>
          <w:sz w:val="26"/>
          <w:szCs w:val="26"/>
        </w:rPr>
        <w:t xml:space="preserve"> правда", № 4, 13.01.2012 (постановление);</w:t>
      </w:r>
    </w:p>
    <w:p w:rsidR="00F53F2F" w:rsidRPr="00A70119" w:rsidRDefault="00F53F2F" w:rsidP="00305B59">
      <w:pPr>
        <w:pStyle w:val="ConsPlusNormal"/>
        <w:ind w:firstLine="709"/>
        <w:jc w:val="both"/>
        <w:rPr>
          <w:rFonts w:ascii="Times New Roman" w:hAnsi="Times New Roman"/>
          <w:sz w:val="26"/>
          <w:szCs w:val="26"/>
        </w:rPr>
      </w:pPr>
      <w:r>
        <w:rPr>
          <w:rFonts w:ascii="Times New Roman" w:hAnsi="Times New Roman"/>
          <w:sz w:val="26"/>
          <w:szCs w:val="26"/>
        </w:rPr>
        <w:t xml:space="preserve">- Уставом </w:t>
      </w:r>
      <w:r w:rsidR="001D6A10">
        <w:rPr>
          <w:rFonts w:ascii="Times New Roman" w:hAnsi="Times New Roman"/>
          <w:sz w:val="26"/>
          <w:szCs w:val="26"/>
        </w:rPr>
        <w:t>Зеньковского</w:t>
      </w:r>
      <w:r>
        <w:rPr>
          <w:rFonts w:ascii="Times New Roman" w:hAnsi="Times New Roman"/>
          <w:sz w:val="26"/>
          <w:szCs w:val="26"/>
        </w:rPr>
        <w:t xml:space="preserve"> сельсовета.</w:t>
      </w:r>
    </w:p>
    <w:p w:rsidR="00F53F2F" w:rsidRPr="00A70119" w:rsidRDefault="00F53F2F" w:rsidP="00305B59">
      <w:pPr>
        <w:pStyle w:val="ConsPlusNormal"/>
        <w:ind w:firstLine="709"/>
        <w:jc w:val="both"/>
        <w:rPr>
          <w:rFonts w:ascii="Times New Roman" w:hAnsi="Times New Roman"/>
          <w:sz w:val="26"/>
          <w:szCs w:val="26"/>
        </w:rPr>
      </w:pPr>
    </w:p>
    <w:p w:rsidR="00F53F2F" w:rsidRPr="00A70119" w:rsidRDefault="00F53F2F" w:rsidP="00305B59">
      <w:pPr>
        <w:pStyle w:val="ConsPlusNormal"/>
        <w:ind w:firstLine="709"/>
        <w:jc w:val="center"/>
        <w:rPr>
          <w:rFonts w:ascii="Times New Roman" w:hAnsi="Times New Roman"/>
          <w:b/>
          <w:sz w:val="26"/>
          <w:szCs w:val="26"/>
        </w:rPr>
      </w:pPr>
      <w:r w:rsidRPr="00A70119">
        <w:rPr>
          <w:rFonts w:ascii="Times New Roman" w:hAnsi="Times New Roman"/>
          <w:b/>
          <w:sz w:val="26"/>
          <w:szCs w:val="26"/>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услуг, необходимых и обязательных для предоставления муниципальной услуги, которые заявитель должен представить самостоятельно, способы их получения заявителями, в том числе в электронной форме, и порядок их представления</w:t>
      </w:r>
    </w:p>
    <w:p w:rsidR="00F53F2F" w:rsidRPr="00A70119" w:rsidRDefault="00F53F2F" w:rsidP="00305B59">
      <w:pPr>
        <w:pStyle w:val="ConsPlusNormal"/>
        <w:ind w:firstLine="709"/>
        <w:jc w:val="both"/>
        <w:rPr>
          <w:rFonts w:ascii="Times New Roman" w:hAnsi="Times New Roman"/>
          <w:sz w:val="26"/>
          <w:szCs w:val="26"/>
          <w:highlight w:val="yellow"/>
        </w:rPr>
      </w:pP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2.7. Исчерпывающий перечень документов (информации), необходимых в соответствии с нормативными правовыми актами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 предусмотрены настоящим административным регламентом применительно к конкретной административной процедуре.</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1.Заявление</w:t>
      </w:r>
    </w:p>
    <w:p w:rsidR="00F53F2F" w:rsidRPr="00A70119" w:rsidRDefault="00F53F2F" w:rsidP="00305B59">
      <w:pPr>
        <w:autoSpaceDE w:val="0"/>
        <w:autoSpaceDN w:val="0"/>
        <w:adjustRightInd w:val="0"/>
        <w:ind w:firstLine="720"/>
        <w:jc w:val="both"/>
        <w:rPr>
          <w:sz w:val="26"/>
          <w:szCs w:val="26"/>
        </w:rPr>
      </w:pPr>
      <w:bookmarkStart w:id="1" w:name="sub_2611"/>
      <w:r w:rsidRPr="00A70119">
        <w:rPr>
          <w:sz w:val="26"/>
          <w:szCs w:val="26"/>
        </w:rPr>
        <w:t>1) Материалы (проработка) по обоснованию предоставления разрешения на условно разрешенный вид использования (выполняются в виде эскизного проекта, как демонстрационные материалы для организации экспозиции на публичных слушаниях - в цвете, на листах или планшетах формата не менее А-3, а также сброшюрованные в альбомы формата не более А-3), которые включают:</w:t>
      </w:r>
    </w:p>
    <w:bookmarkEnd w:id="1"/>
    <w:p w:rsidR="00F53F2F" w:rsidRPr="00A70119" w:rsidRDefault="00F53F2F" w:rsidP="00305B59">
      <w:pPr>
        <w:autoSpaceDE w:val="0"/>
        <w:autoSpaceDN w:val="0"/>
        <w:adjustRightInd w:val="0"/>
        <w:ind w:firstLine="720"/>
        <w:jc w:val="both"/>
        <w:rPr>
          <w:sz w:val="26"/>
          <w:szCs w:val="26"/>
        </w:rPr>
      </w:pPr>
      <w:r w:rsidRPr="00A70119">
        <w:rPr>
          <w:sz w:val="26"/>
          <w:szCs w:val="26"/>
        </w:rPr>
        <w:t>- фотографии земельного участка (или объекта капитального строительства), в отношении которого запрашивается разрешение;</w:t>
      </w:r>
    </w:p>
    <w:p w:rsidR="00F53F2F" w:rsidRPr="00A70119" w:rsidRDefault="00F53F2F" w:rsidP="00305B59">
      <w:pPr>
        <w:autoSpaceDE w:val="0"/>
        <w:autoSpaceDN w:val="0"/>
        <w:adjustRightInd w:val="0"/>
        <w:ind w:firstLine="720"/>
        <w:jc w:val="both"/>
        <w:rPr>
          <w:sz w:val="26"/>
          <w:szCs w:val="26"/>
        </w:rPr>
      </w:pPr>
      <w:r w:rsidRPr="00A70119">
        <w:rPr>
          <w:sz w:val="26"/>
          <w:szCs w:val="26"/>
        </w:rPr>
        <w:t>- схему размещения земельного участка (или объекта) в границах элемента планировочной структуры (квартал, район и т.п.);</w:t>
      </w:r>
    </w:p>
    <w:p w:rsidR="00F53F2F" w:rsidRPr="00A70119" w:rsidRDefault="00F53F2F" w:rsidP="00305B59">
      <w:pPr>
        <w:autoSpaceDE w:val="0"/>
        <w:autoSpaceDN w:val="0"/>
        <w:adjustRightInd w:val="0"/>
        <w:ind w:firstLine="720"/>
        <w:jc w:val="both"/>
        <w:rPr>
          <w:sz w:val="26"/>
          <w:szCs w:val="26"/>
        </w:rPr>
      </w:pPr>
      <w:proofErr w:type="gramStart"/>
      <w:r w:rsidRPr="00A70119">
        <w:rPr>
          <w:sz w:val="26"/>
          <w:szCs w:val="26"/>
        </w:rPr>
        <w:t xml:space="preserve">- схему планировочных ограничений (границы СЗЗ от существующих объектов и от планируемых, границы </w:t>
      </w:r>
      <w:proofErr w:type="spellStart"/>
      <w:r w:rsidRPr="00A70119">
        <w:rPr>
          <w:sz w:val="26"/>
          <w:szCs w:val="26"/>
        </w:rPr>
        <w:t>водоохранных</w:t>
      </w:r>
      <w:proofErr w:type="spellEnd"/>
      <w:r w:rsidRPr="00A70119">
        <w:rPr>
          <w:sz w:val="26"/>
          <w:szCs w:val="26"/>
        </w:rPr>
        <w:t xml:space="preserve"> зон, границы охранных зон, красные линии и т.п.) (в случае возможного негативного воздействия на окружающую среду материалы (проработка) выполняются в границах территории, подверженной риску этого негативного воздействия);</w:t>
      </w:r>
      <w:proofErr w:type="gramEnd"/>
    </w:p>
    <w:p w:rsidR="00F53F2F" w:rsidRPr="00A70119" w:rsidRDefault="00F53F2F" w:rsidP="00305B59">
      <w:pPr>
        <w:autoSpaceDE w:val="0"/>
        <w:autoSpaceDN w:val="0"/>
        <w:adjustRightInd w:val="0"/>
        <w:ind w:firstLine="720"/>
        <w:jc w:val="both"/>
        <w:rPr>
          <w:sz w:val="26"/>
          <w:szCs w:val="26"/>
        </w:rPr>
      </w:pPr>
      <w:r w:rsidRPr="00A70119">
        <w:rPr>
          <w:sz w:val="26"/>
          <w:szCs w:val="26"/>
        </w:rPr>
        <w:t>- схему планируемой застройки земельного участка, выполненную на основании градостроительного плана земельного участка, с учетом окружающей застройки (с соблюдением технических регламентов, предельных параметров, установленных градостроительным регламентом для соответствующей территориальной зоны), с указанием мест расположения существующих и планируемых к размещению объектов, благоустройства и озеленения, гостевых стоянок в границах рассматриваемого земельного участка;</w:t>
      </w:r>
    </w:p>
    <w:p w:rsidR="00F53F2F" w:rsidRPr="00A70119" w:rsidRDefault="00F53F2F" w:rsidP="00305B59">
      <w:pPr>
        <w:autoSpaceDE w:val="0"/>
        <w:autoSpaceDN w:val="0"/>
        <w:adjustRightInd w:val="0"/>
        <w:ind w:firstLine="720"/>
        <w:jc w:val="both"/>
        <w:rPr>
          <w:sz w:val="26"/>
          <w:szCs w:val="26"/>
        </w:rPr>
      </w:pPr>
      <w:r w:rsidRPr="00A70119">
        <w:rPr>
          <w:sz w:val="26"/>
          <w:szCs w:val="26"/>
        </w:rPr>
        <w:t>- развертки по улицам в границах квартала с обоснованием этажности (высотности) объекта;</w:t>
      </w:r>
    </w:p>
    <w:p w:rsidR="00F53F2F" w:rsidRPr="00A70119" w:rsidRDefault="00F53F2F" w:rsidP="00305B59">
      <w:pPr>
        <w:autoSpaceDE w:val="0"/>
        <w:autoSpaceDN w:val="0"/>
        <w:adjustRightInd w:val="0"/>
        <w:ind w:firstLine="720"/>
        <w:jc w:val="both"/>
        <w:rPr>
          <w:sz w:val="26"/>
          <w:szCs w:val="26"/>
        </w:rPr>
      </w:pPr>
      <w:r w:rsidRPr="00A70119">
        <w:rPr>
          <w:sz w:val="26"/>
          <w:szCs w:val="26"/>
        </w:rPr>
        <w:lastRenderedPageBreak/>
        <w:t>- пояснительную записку с описанием объекта, его параметров и характеристик, технико-экономические показатели (назначение объекта, общая площадь участка, площадь застройки, площадь благоустройства и озеленения, общая площадь здания, этажность, количество мест гостевых стоянок);</w:t>
      </w:r>
    </w:p>
    <w:p w:rsidR="00F53F2F" w:rsidRPr="00A70119" w:rsidRDefault="00F53F2F" w:rsidP="00305B59">
      <w:pPr>
        <w:autoSpaceDE w:val="0"/>
        <w:autoSpaceDN w:val="0"/>
        <w:adjustRightInd w:val="0"/>
        <w:ind w:firstLine="720"/>
        <w:jc w:val="both"/>
        <w:rPr>
          <w:sz w:val="26"/>
          <w:szCs w:val="26"/>
        </w:rPr>
      </w:pPr>
      <w:r w:rsidRPr="00A70119">
        <w:rPr>
          <w:sz w:val="26"/>
          <w:szCs w:val="26"/>
        </w:rPr>
        <w:t>- информацию о планируемых объемах ресурсов, необходимых для функционирования объекта (численность работающих, грузооборот, потребность в подъездных железнодорожных путях, энергообеспечение, водоснабжение и т.д.);</w:t>
      </w:r>
    </w:p>
    <w:p w:rsidR="00F53F2F" w:rsidRPr="00A70119" w:rsidRDefault="00F53F2F" w:rsidP="00305B59">
      <w:pPr>
        <w:autoSpaceDE w:val="0"/>
        <w:autoSpaceDN w:val="0"/>
        <w:adjustRightInd w:val="0"/>
        <w:ind w:firstLine="720"/>
        <w:jc w:val="both"/>
        <w:rPr>
          <w:sz w:val="26"/>
          <w:szCs w:val="26"/>
        </w:rPr>
      </w:pPr>
      <w:r w:rsidRPr="00A70119">
        <w:rPr>
          <w:sz w:val="26"/>
          <w:szCs w:val="26"/>
        </w:rPr>
        <w:t>- информацию о предполагаемом уровне воздействия объекта на окружающую среду (СЗЗ, объем и характер выбросов в атмосферу, количество отходов производства и степень их вредности - применительно к объектам производственного назначения);</w:t>
      </w:r>
    </w:p>
    <w:p w:rsidR="00F53F2F" w:rsidRPr="00A70119" w:rsidRDefault="00F53F2F" w:rsidP="00305B59">
      <w:pPr>
        <w:autoSpaceDE w:val="0"/>
        <w:autoSpaceDN w:val="0"/>
        <w:adjustRightInd w:val="0"/>
        <w:ind w:firstLine="720"/>
        <w:jc w:val="both"/>
        <w:rPr>
          <w:sz w:val="26"/>
          <w:szCs w:val="26"/>
        </w:rPr>
      </w:pPr>
      <w:r w:rsidRPr="00A70119">
        <w:rPr>
          <w:sz w:val="26"/>
          <w:szCs w:val="26"/>
        </w:rPr>
        <w:t xml:space="preserve">- положительные заключения уполномоченных органов в случаях, предусмотренных действующим законодательством (например, если объект является источником воздействия на окружающую среду и СЗЗ классифицируется по </w:t>
      </w:r>
      <w:proofErr w:type="spellStart"/>
      <w:r w:rsidRPr="00A70119">
        <w:rPr>
          <w:sz w:val="26"/>
          <w:szCs w:val="26"/>
        </w:rPr>
        <w:t>СанПиН</w:t>
      </w:r>
      <w:proofErr w:type="spellEnd"/>
      <w:r w:rsidRPr="00A70119">
        <w:rPr>
          <w:sz w:val="26"/>
          <w:szCs w:val="26"/>
        </w:rPr>
        <w:t>);</w:t>
      </w:r>
    </w:p>
    <w:p w:rsidR="00F53F2F" w:rsidRPr="00A70119" w:rsidRDefault="00F53F2F" w:rsidP="00305B59">
      <w:pPr>
        <w:autoSpaceDE w:val="0"/>
        <w:autoSpaceDN w:val="0"/>
        <w:adjustRightInd w:val="0"/>
        <w:ind w:firstLine="720"/>
        <w:jc w:val="both"/>
        <w:rPr>
          <w:sz w:val="26"/>
          <w:szCs w:val="26"/>
        </w:rPr>
      </w:pPr>
      <w:r w:rsidRPr="00A70119">
        <w:rPr>
          <w:sz w:val="26"/>
          <w:szCs w:val="26"/>
        </w:rPr>
        <w:t>2) Копия документа, удостоверяющего личность (физического лица, представителя юридического лица);</w:t>
      </w:r>
    </w:p>
    <w:p w:rsidR="00F53F2F" w:rsidRPr="00A70119" w:rsidRDefault="00F53F2F" w:rsidP="00305B59">
      <w:pPr>
        <w:autoSpaceDE w:val="0"/>
        <w:autoSpaceDN w:val="0"/>
        <w:adjustRightInd w:val="0"/>
        <w:ind w:firstLine="720"/>
        <w:jc w:val="both"/>
        <w:rPr>
          <w:sz w:val="26"/>
          <w:szCs w:val="26"/>
        </w:rPr>
      </w:pPr>
      <w:r w:rsidRPr="00A70119">
        <w:rPr>
          <w:sz w:val="26"/>
          <w:szCs w:val="26"/>
        </w:rPr>
        <w:t>3) Копия документа, удостоверяющего права (полномочия) представителя физического либо юридического лица, в случае, если с заявлением обращается представитель заявителя (заявителей);</w:t>
      </w:r>
    </w:p>
    <w:p w:rsidR="00F53F2F" w:rsidRPr="00A70119" w:rsidRDefault="00F53F2F" w:rsidP="00305B59">
      <w:pPr>
        <w:autoSpaceDE w:val="0"/>
        <w:autoSpaceDN w:val="0"/>
        <w:adjustRightInd w:val="0"/>
        <w:ind w:firstLine="720"/>
        <w:jc w:val="both"/>
        <w:rPr>
          <w:sz w:val="26"/>
          <w:szCs w:val="26"/>
        </w:rPr>
      </w:pPr>
      <w:bookmarkStart w:id="2" w:name="sub_2614"/>
      <w:r w:rsidRPr="00A70119">
        <w:rPr>
          <w:sz w:val="26"/>
          <w:szCs w:val="26"/>
        </w:rPr>
        <w:t>4) Копии правоустанавливающих документов на земельный участок, право на который не зарегистрировано в Едином государственном реестре прав на недвижимое имущество и сделок с ним;</w:t>
      </w:r>
    </w:p>
    <w:p w:rsidR="00F53F2F" w:rsidRPr="00A70119" w:rsidRDefault="00F53F2F" w:rsidP="00305B59">
      <w:pPr>
        <w:autoSpaceDE w:val="0"/>
        <w:autoSpaceDN w:val="0"/>
        <w:adjustRightInd w:val="0"/>
        <w:ind w:firstLine="720"/>
        <w:jc w:val="both"/>
        <w:rPr>
          <w:sz w:val="26"/>
          <w:szCs w:val="26"/>
        </w:rPr>
      </w:pPr>
      <w:bookmarkStart w:id="3" w:name="sub_2615"/>
      <w:bookmarkEnd w:id="2"/>
      <w:r w:rsidRPr="00A70119">
        <w:rPr>
          <w:sz w:val="26"/>
          <w:szCs w:val="26"/>
        </w:rPr>
        <w:t>5) Копии правоустанавливающих документов на объект капитального строительства, право на который не зарегистрировано в Едином государственном реестре прав на недвижимое имущество и сделок с ним.</w:t>
      </w:r>
      <w:bookmarkEnd w:id="3"/>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Заявление и документы, предусмотренные настоящим административным регламентом, подаются на бумажном носителе.</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Копии документов, прилагаемых к заявлению, направленные заявителем по почте должны быть нотариально удостоверены.</w:t>
      </w:r>
    </w:p>
    <w:p w:rsidR="00F53F2F" w:rsidRPr="00A70119" w:rsidRDefault="00F53F2F" w:rsidP="00305B59">
      <w:pPr>
        <w:pStyle w:val="ConsPlusNormal"/>
        <w:ind w:firstLine="709"/>
        <w:jc w:val="both"/>
        <w:rPr>
          <w:rFonts w:ascii="Times New Roman" w:hAnsi="Times New Roman"/>
          <w:sz w:val="26"/>
          <w:szCs w:val="26"/>
          <w:highlight w:val="yellow"/>
        </w:rPr>
      </w:pPr>
    </w:p>
    <w:p w:rsidR="00F53F2F" w:rsidRPr="00A70119" w:rsidRDefault="00F53F2F" w:rsidP="00305B59">
      <w:pPr>
        <w:pStyle w:val="ConsPlusNormal"/>
        <w:ind w:firstLine="709"/>
        <w:jc w:val="center"/>
        <w:rPr>
          <w:rFonts w:ascii="Times New Roman" w:hAnsi="Times New Roman"/>
          <w:b/>
          <w:sz w:val="26"/>
          <w:szCs w:val="26"/>
        </w:rPr>
      </w:pPr>
      <w:r w:rsidRPr="00A70119">
        <w:rPr>
          <w:rFonts w:ascii="Times New Roman" w:hAnsi="Times New Roman"/>
          <w:b/>
          <w:sz w:val="26"/>
          <w:szCs w:val="26"/>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получению в рамках межведомственного информационного взаимодействия</w:t>
      </w:r>
    </w:p>
    <w:p w:rsidR="00F53F2F" w:rsidRPr="00A70119" w:rsidRDefault="00F53F2F" w:rsidP="00305B59">
      <w:pPr>
        <w:pStyle w:val="ConsPlusNormal"/>
        <w:ind w:firstLine="709"/>
        <w:jc w:val="both"/>
        <w:rPr>
          <w:rFonts w:ascii="Times New Roman" w:hAnsi="Times New Roman"/>
          <w:sz w:val="26"/>
          <w:szCs w:val="26"/>
          <w:highlight w:val="yellow"/>
        </w:rPr>
      </w:pP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2.8. Документами, необходимыми в соответствии с нормативными правовыми актами для предоставления муниципальной услуги, которые подлежат получению в рамках межведомственного информационного взаимодействия, являются: </w:t>
      </w:r>
    </w:p>
    <w:p w:rsidR="00F53F2F" w:rsidRPr="00A70119" w:rsidRDefault="00F53F2F" w:rsidP="00305B59">
      <w:pPr>
        <w:autoSpaceDE w:val="0"/>
        <w:autoSpaceDN w:val="0"/>
        <w:adjustRightInd w:val="0"/>
        <w:ind w:firstLine="720"/>
        <w:jc w:val="both"/>
        <w:rPr>
          <w:sz w:val="26"/>
          <w:szCs w:val="26"/>
        </w:rPr>
      </w:pPr>
      <w:bookmarkStart w:id="4" w:name="sub_2621"/>
      <w:r w:rsidRPr="00A70119">
        <w:rPr>
          <w:sz w:val="26"/>
          <w:szCs w:val="26"/>
        </w:rPr>
        <w:t xml:space="preserve">1) Копия свидетельства о государственной регистрации юридического лица или выписки из </w:t>
      </w:r>
      <w:hyperlink r:id="rId15" w:history="1">
        <w:r w:rsidRPr="00A70119">
          <w:rPr>
            <w:sz w:val="26"/>
            <w:szCs w:val="26"/>
          </w:rPr>
          <w:t>Единого государственного реестра юридических лиц</w:t>
        </w:r>
      </w:hyperlink>
      <w:r w:rsidRPr="00A70119">
        <w:rPr>
          <w:sz w:val="26"/>
          <w:szCs w:val="26"/>
        </w:rPr>
        <w:t>;</w:t>
      </w:r>
    </w:p>
    <w:p w:rsidR="00F53F2F" w:rsidRPr="00A70119" w:rsidRDefault="00F53F2F" w:rsidP="00305B59">
      <w:pPr>
        <w:autoSpaceDE w:val="0"/>
        <w:autoSpaceDN w:val="0"/>
        <w:adjustRightInd w:val="0"/>
        <w:ind w:firstLine="720"/>
        <w:jc w:val="both"/>
        <w:rPr>
          <w:sz w:val="26"/>
          <w:szCs w:val="26"/>
        </w:rPr>
      </w:pPr>
      <w:bookmarkStart w:id="5" w:name="sub_2622"/>
      <w:bookmarkEnd w:id="4"/>
      <w:r w:rsidRPr="00A70119">
        <w:rPr>
          <w:sz w:val="26"/>
          <w:szCs w:val="26"/>
        </w:rPr>
        <w:lastRenderedPageBreak/>
        <w:t>2) Копии правоустанавливающих документов на земельный участок, право на который зарегистрировано в Едином государственном реестре прав на недвижимое имущество и сделок с ним;</w:t>
      </w:r>
    </w:p>
    <w:p w:rsidR="00F53F2F" w:rsidRPr="00A70119" w:rsidRDefault="00F53F2F" w:rsidP="00305B59">
      <w:pPr>
        <w:autoSpaceDE w:val="0"/>
        <w:autoSpaceDN w:val="0"/>
        <w:adjustRightInd w:val="0"/>
        <w:ind w:firstLine="720"/>
        <w:jc w:val="both"/>
        <w:rPr>
          <w:sz w:val="26"/>
          <w:szCs w:val="26"/>
        </w:rPr>
      </w:pPr>
      <w:bookmarkStart w:id="6" w:name="sub_2623"/>
      <w:bookmarkEnd w:id="5"/>
      <w:r w:rsidRPr="00A70119">
        <w:rPr>
          <w:sz w:val="26"/>
          <w:szCs w:val="26"/>
        </w:rPr>
        <w:t>3) Копии правоустанавливающих документов на объект капитального строительства, право на который зарегистрировано в Едином государственном реестре прав на недвижимое имущество и сделок с ним;</w:t>
      </w:r>
    </w:p>
    <w:p w:rsidR="00F53F2F" w:rsidRPr="00A70119" w:rsidRDefault="00F53F2F" w:rsidP="00305B59">
      <w:pPr>
        <w:autoSpaceDE w:val="0"/>
        <w:autoSpaceDN w:val="0"/>
        <w:adjustRightInd w:val="0"/>
        <w:ind w:firstLine="720"/>
        <w:jc w:val="both"/>
        <w:rPr>
          <w:sz w:val="26"/>
          <w:szCs w:val="26"/>
        </w:rPr>
      </w:pPr>
      <w:bookmarkStart w:id="7" w:name="sub_2624"/>
      <w:bookmarkEnd w:id="6"/>
      <w:r w:rsidRPr="00A70119">
        <w:rPr>
          <w:sz w:val="26"/>
          <w:szCs w:val="26"/>
        </w:rPr>
        <w:t>4) Копия кадастрового паспорта земельного участка;</w:t>
      </w:r>
    </w:p>
    <w:p w:rsidR="00F53F2F" w:rsidRPr="00A70119" w:rsidRDefault="00F53F2F" w:rsidP="00305B59">
      <w:pPr>
        <w:autoSpaceDE w:val="0"/>
        <w:autoSpaceDN w:val="0"/>
        <w:adjustRightInd w:val="0"/>
        <w:ind w:firstLine="720"/>
        <w:jc w:val="both"/>
        <w:rPr>
          <w:sz w:val="26"/>
          <w:szCs w:val="26"/>
        </w:rPr>
      </w:pPr>
      <w:bookmarkStart w:id="8" w:name="sub_2625"/>
      <w:bookmarkEnd w:id="7"/>
      <w:r w:rsidRPr="00A70119">
        <w:rPr>
          <w:sz w:val="26"/>
          <w:szCs w:val="26"/>
        </w:rPr>
        <w:t>5) Копия кадастрового паспорта территории со сведениями о смежных земельных участках;</w:t>
      </w:r>
    </w:p>
    <w:p w:rsidR="00F53F2F" w:rsidRPr="00A70119" w:rsidRDefault="00F53F2F" w:rsidP="00305B59">
      <w:pPr>
        <w:autoSpaceDE w:val="0"/>
        <w:autoSpaceDN w:val="0"/>
        <w:adjustRightInd w:val="0"/>
        <w:ind w:firstLine="720"/>
        <w:jc w:val="both"/>
        <w:rPr>
          <w:sz w:val="26"/>
          <w:szCs w:val="26"/>
        </w:rPr>
      </w:pPr>
      <w:bookmarkStart w:id="9" w:name="sub_2626"/>
      <w:bookmarkEnd w:id="8"/>
      <w:r w:rsidRPr="00A70119">
        <w:rPr>
          <w:sz w:val="26"/>
          <w:szCs w:val="26"/>
        </w:rPr>
        <w:t>6) Копии выписок из Единого государственного реестра прав на недвижимое имущество и сделок с ним с информацией о правообладателях смежных земельных участков и правообладателях объектов капитального строительства, находящихся на смежных земельных участках.</w:t>
      </w:r>
    </w:p>
    <w:bookmarkEnd w:id="9"/>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2.9. Документы, указанные в пункте 2.8 административного регламента, могут быть представлены заявителем по собственной инициативе.</w:t>
      </w:r>
    </w:p>
    <w:p w:rsidR="00F53F2F" w:rsidRPr="00A70119" w:rsidRDefault="00F53F2F" w:rsidP="00305B59">
      <w:pPr>
        <w:pStyle w:val="ConsPlusNormal"/>
        <w:ind w:firstLine="709"/>
        <w:jc w:val="both"/>
        <w:rPr>
          <w:rFonts w:ascii="Times New Roman" w:hAnsi="Times New Roman"/>
          <w:sz w:val="26"/>
          <w:szCs w:val="26"/>
          <w:highlight w:val="yellow"/>
        </w:rPr>
      </w:pPr>
    </w:p>
    <w:p w:rsidR="00F53F2F" w:rsidRPr="00A70119" w:rsidRDefault="00F53F2F" w:rsidP="00305B59">
      <w:pPr>
        <w:pStyle w:val="ConsPlusNormal"/>
        <w:ind w:firstLine="709"/>
        <w:jc w:val="center"/>
        <w:outlineLvl w:val="2"/>
        <w:rPr>
          <w:rFonts w:ascii="Times New Roman" w:hAnsi="Times New Roman"/>
          <w:b/>
          <w:sz w:val="26"/>
          <w:szCs w:val="26"/>
        </w:rPr>
      </w:pPr>
      <w:r w:rsidRPr="00A70119">
        <w:rPr>
          <w:rFonts w:ascii="Times New Roman" w:hAnsi="Times New Roman"/>
          <w:b/>
          <w:sz w:val="26"/>
          <w:szCs w:val="26"/>
        </w:rPr>
        <w:t>Исчерпывающий перечень оснований для отказа в приеме документов, необходимых для предоставления муниципальной услуги</w:t>
      </w:r>
    </w:p>
    <w:p w:rsidR="00F53F2F" w:rsidRPr="00A70119" w:rsidRDefault="00F53F2F" w:rsidP="00305B59">
      <w:pPr>
        <w:pStyle w:val="ConsPlusNormal"/>
        <w:ind w:firstLine="709"/>
        <w:jc w:val="both"/>
        <w:rPr>
          <w:rFonts w:ascii="Times New Roman" w:hAnsi="Times New Roman"/>
          <w:sz w:val="26"/>
          <w:szCs w:val="26"/>
        </w:rPr>
      </w:pPr>
    </w:p>
    <w:p w:rsidR="00F53F2F" w:rsidRPr="00A70119" w:rsidRDefault="00F53F2F" w:rsidP="00305B59">
      <w:pPr>
        <w:widowControl w:val="0"/>
        <w:autoSpaceDE w:val="0"/>
        <w:autoSpaceDN w:val="0"/>
        <w:adjustRightInd w:val="0"/>
        <w:ind w:firstLine="709"/>
        <w:jc w:val="both"/>
        <w:rPr>
          <w:sz w:val="26"/>
          <w:szCs w:val="26"/>
        </w:rPr>
      </w:pPr>
      <w:r w:rsidRPr="00A70119">
        <w:rPr>
          <w:sz w:val="26"/>
          <w:szCs w:val="26"/>
        </w:rPr>
        <w:t xml:space="preserve">2.10. </w:t>
      </w:r>
      <w:proofErr w:type="gramStart"/>
      <w:r w:rsidRPr="00A70119">
        <w:rPr>
          <w:sz w:val="26"/>
          <w:szCs w:val="26"/>
        </w:rPr>
        <w:t>Основаниями для отказа в приеме документов, необходимых для предоставления муниципальной услуги, не предусмотрены.</w:t>
      </w:r>
      <w:proofErr w:type="gramEnd"/>
    </w:p>
    <w:p w:rsidR="00F53F2F" w:rsidRPr="00A70119" w:rsidRDefault="00F53F2F" w:rsidP="00305B59">
      <w:pPr>
        <w:pStyle w:val="ConsPlusNormal"/>
        <w:ind w:firstLine="709"/>
        <w:jc w:val="both"/>
        <w:rPr>
          <w:rFonts w:ascii="Times New Roman" w:hAnsi="Times New Roman"/>
          <w:sz w:val="26"/>
          <w:szCs w:val="26"/>
          <w:highlight w:val="yellow"/>
        </w:rPr>
      </w:pPr>
    </w:p>
    <w:p w:rsidR="00F53F2F" w:rsidRPr="00A70119" w:rsidRDefault="00F53F2F" w:rsidP="00305B59">
      <w:pPr>
        <w:pStyle w:val="ConsPlusNormal"/>
        <w:ind w:firstLine="709"/>
        <w:jc w:val="center"/>
        <w:rPr>
          <w:rFonts w:ascii="Times New Roman" w:hAnsi="Times New Roman"/>
          <w:b/>
          <w:sz w:val="26"/>
          <w:szCs w:val="26"/>
        </w:rPr>
      </w:pPr>
      <w:r w:rsidRPr="00A70119">
        <w:rPr>
          <w:rFonts w:ascii="Times New Roman" w:hAnsi="Times New Roman"/>
          <w:b/>
          <w:sz w:val="26"/>
          <w:szCs w:val="26"/>
        </w:rPr>
        <w:t>Исчерпывающий перечень оснований для приостановления</w:t>
      </w:r>
    </w:p>
    <w:p w:rsidR="00F53F2F" w:rsidRPr="00A70119" w:rsidRDefault="00F53F2F" w:rsidP="00305B59">
      <w:pPr>
        <w:pStyle w:val="ConsPlusNormal"/>
        <w:ind w:firstLine="709"/>
        <w:jc w:val="center"/>
        <w:rPr>
          <w:rFonts w:ascii="Times New Roman" w:hAnsi="Times New Roman"/>
          <w:b/>
          <w:sz w:val="26"/>
          <w:szCs w:val="26"/>
        </w:rPr>
      </w:pPr>
      <w:r w:rsidRPr="00A70119">
        <w:rPr>
          <w:rFonts w:ascii="Times New Roman" w:hAnsi="Times New Roman"/>
          <w:b/>
          <w:sz w:val="26"/>
          <w:szCs w:val="26"/>
        </w:rPr>
        <w:t>или отказа в предоставлении муниципальной услуги</w:t>
      </w:r>
    </w:p>
    <w:p w:rsidR="00F53F2F" w:rsidRPr="00A70119" w:rsidRDefault="00F53F2F" w:rsidP="00305B59">
      <w:pPr>
        <w:pStyle w:val="ConsPlusNormal"/>
        <w:ind w:firstLine="709"/>
        <w:jc w:val="both"/>
        <w:rPr>
          <w:rFonts w:ascii="Times New Roman" w:hAnsi="Times New Roman"/>
          <w:sz w:val="26"/>
          <w:szCs w:val="26"/>
        </w:rPr>
      </w:pP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2.11. Приостановление предоставления муниципальной услуги не предусмотрено.</w:t>
      </w:r>
    </w:p>
    <w:p w:rsidR="00F53F2F" w:rsidRPr="00A70119" w:rsidRDefault="00F53F2F" w:rsidP="00305B59">
      <w:pPr>
        <w:ind w:firstLine="709"/>
        <w:rPr>
          <w:sz w:val="26"/>
          <w:szCs w:val="26"/>
        </w:rPr>
      </w:pPr>
      <w:r w:rsidRPr="00A70119">
        <w:rPr>
          <w:sz w:val="26"/>
          <w:szCs w:val="26"/>
        </w:rPr>
        <w:t>2.12. В предоставлении муниципальной услуги может быть отказано в случаях:</w:t>
      </w:r>
    </w:p>
    <w:p w:rsidR="00F53F2F" w:rsidRPr="00A70119" w:rsidRDefault="00F53F2F" w:rsidP="00305B59">
      <w:pPr>
        <w:ind w:firstLine="709"/>
        <w:rPr>
          <w:sz w:val="26"/>
          <w:szCs w:val="26"/>
        </w:rPr>
      </w:pPr>
      <w:r w:rsidRPr="00A70119">
        <w:rPr>
          <w:sz w:val="26"/>
          <w:szCs w:val="26"/>
        </w:rPr>
        <w:t xml:space="preserve"> </w:t>
      </w:r>
      <w:bookmarkStart w:id="10" w:name="sub_281"/>
      <w:r w:rsidRPr="00A70119">
        <w:rPr>
          <w:sz w:val="26"/>
          <w:szCs w:val="26"/>
        </w:rPr>
        <w:t>1) обращение с заявлением представителя, действующего на основании документа, удостоверяющего права (полномочия), не содержащего соответствующих полномочий;</w:t>
      </w:r>
    </w:p>
    <w:p w:rsidR="00F53F2F" w:rsidRPr="00A70119" w:rsidRDefault="00F53F2F" w:rsidP="00305B59">
      <w:pPr>
        <w:autoSpaceDE w:val="0"/>
        <w:autoSpaceDN w:val="0"/>
        <w:adjustRightInd w:val="0"/>
        <w:ind w:firstLine="709"/>
        <w:jc w:val="both"/>
        <w:rPr>
          <w:sz w:val="26"/>
          <w:szCs w:val="26"/>
        </w:rPr>
      </w:pPr>
      <w:bookmarkStart w:id="11" w:name="sub_282"/>
      <w:bookmarkEnd w:id="10"/>
      <w:r w:rsidRPr="00A70119">
        <w:rPr>
          <w:sz w:val="26"/>
          <w:szCs w:val="26"/>
        </w:rPr>
        <w:t>2) неправильное (неполное) заполнение формы заявления;</w:t>
      </w:r>
    </w:p>
    <w:p w:rsidR="00F53F2F" w:rsidRPr="00A70119" w:rsidRDefault="00F53F2F" w:rsidP="00305B59">
      <w:pPr>
        <w:autoSpaceDE w:val="0"/>
        <w:autoSpaceDN w:val="0"/>
        <w:adjustRightInd w:val="0"/>
        <w:ind w:firstLine="709"/>
        <w:jc w:val="both"/>
        <w:rPr>
          <w:sz w:val="26"/>
          <w:szCs w:val="26"/>
        </w:rPr>
      </w:pPr>
      <w:bookmarkStart w:id="12" w:name="sub_283"/>
      <w:bookmarkEnd w:id="11"/>
      <w:r w:rsidRPr="00A70119">
        <w:rPr>
          <w:sz w:val="26"/>
          <w:szCs w:val="26"/>
        </w:rPr>
        <w:t>3) наличие в документах, прилагаемых к заявлению, подчисток либо приписок, зачеркнутых слов и иных не оговоренных в них исправлений, серьезных повреждений, не позволяющих однозначно истолковать их содержание;</w:t>
      </w:r>
    </w:p>
    <w:p w:rsidR="00F53F2F" w:rsidRPr="00A70119" w:rsidRDefault="00F53F2F" w:rsidP="00305B59">
      <w:pPr>
        <w:autoSpaceDE w:val="0"/>
        <w:autoSpaceDN w:val="0"/>
        <w:adjustRightInd w:val="0"/>
        <w:ind w:firstLine="709"/>
        <w:jc w:val="both"/>
        <w:rPr>
          <w:sz w:val="26"/>
          <w:szCs w:val="26"/>
        </w:rPr>
      </w:pPr>
      <w:bookmarkStart w:id="13" w:name="sub_284"/>
      <w:bookmarkEnd w:id="12"/>
      <w:r w:rsidRPr="00A70119">
        <w:rPr>
          <w:sz w:val="26"/>
          <w:szCs w:val="26"/>
        </w:rPr>
        <w:t>4) представление материалов (проработки) по обоснованию, выполненных без соблюдения требований технических регламентов;</w:t>
      </w:r>
    </w:p>
    <w:p w:rsidR="00F53F2F" w:rsidRPr="00A70119" w:rsidRDefault="00F53F2F" w:rsidP="00305B59">
      <w:pPr>
        <w:autoSpaceDE w:val="0"/>
        <w:autoSpaceDN w:val="0"/>
        <w:adjustRightInd w:val="0"/>
        <w:ind w:firstLine="709"/>
        <w:jc w:val="both"/>
        <w:rPr>
          <w:sz w:val="26"/>
          <w:szCs w:val="26"/>
        </w:rPr>
      </w:pPr>
      <w:bookmarkStart w:id="14" w:name="sub_285"/>
      <w:bookmarkEnd w:id="13"/>
      <w:r w:rsidRPr="00A70119">
        <w:rPr>
          <w:sz w:val="26"/>
          <w:szCs w:val="26"/>
        </w:rPr>
        <w:t>5) непредставление в полном объеме обязательных приложений к заявлению в соответствии с настоящим Регламентом;</w:t>
      </w:r>
    </w:p>
    <w:p w:rsidR="00F53F2F" w:rsidRPr="00A70119" w:rsidRDefault="00F53F2F" w:rsidP="00305B59">
      <w:pPr>
        <w:autoSpaceDE w:val="0"/>
        <w:autoSpaceDN w:val="0"/>
        <w:adjustRightInd w:val="0"/>
        <w:ind w:firstLine="709"/>
        <w:jc w:val="both"/>
        <w:rPr>
          <w:sz w:val="26"/>
          <w:szCs w:val="26"/>
        </w:rPr>
      </w:pPr>
      <w:bookmarkStart w:id="15" w:name="sub_286"/>
      <w:bookmarkEnd w:id="14"/>
      <w:proofErr w:type="gramStart"/>
      <w:r w:rsidRPr="00A70119">
        <w:rPr>
          <w:sz w:val="26"/>
          <w:szCs w:val="26"/>
        </w:rPr>
        <w:t>6) несоответствие испрашиваемого вида разрешенного использования функциональному зонированию, установленному Генеральным планом и размещению объектов местного, регионального и федерального значения, отображенных в Генеральным плане;</w:t>
      </w:r>
      <w:proofErr w:type="gramEnd"/>
    </w:p>
    <w:p w:rsidR="00F53F2F" w:rsidRPr="00A70119" w:rsidRDefault="00F53F2F" w:rsidP="00305B59">
      <w:pPr>
        <w:autoSpaceDE w:val="0"/>
        <w:autoSpaceDN w:val="0"/>
        <w:adjustRightInd w:val="0"/>
        <w:ind w:firstLine="709"/>
        <w:jc w:val="both"/>
        <w:rPr>
          <w:sz w:val="26"/>
          <w:szCs w:val="26"/>
        </w:rPr>
      </w:pPr>
      <w:bookmarkStart w:id="16" w:name="sub_287"/>
      <w:bookmarkEnd w:id="15"/>
      <w:r w:rsidRPr="00A70119">
        <w:rPr>
          <w:sz w:val="26"/>
          <w:szCs w:val="26"/>
        </w:rPr>
        <w:t>7) отсутствие испрашиваемого вида разрешенного использования земельного участка и/или объекта капитального строительства в градостроительных регламентах соответствующей территориальной зоны, в границах которой расположен земельный участок и/или объект капитального строительства;</w:t>
      </w:r>
    </w:p>
    <w:p w:rsidR="00F53F2F" w:rsidRPr="00A70119" w:rsidRDefault="00F53F2F" w:rsidP="00305B59">
      <w:pPr>
        <w:autoSpaceDE w:val="0"/>
        <w:autoSpaceDN w:val="0"/>
        <w:adjustRightInd w:val="0"/>
        <w:ind w:firstLine="709"/>
        <w:jc w:val="both"/>
        <w:rPr>
          <w:sz w:val="26"/>
          <w:szCs w:val="26"/>
        </w:rPr>
      </w:pPr>
      <w:bookmarkStart w:id="17" w:name="sub_288"/>
      <w:bookmarkEnd w:id="16"/>
      <w:r w:rsidRPr="00A70119">
        <w:rPr>
          <w:sz w:val="26"/>
          <w:szCs w:val="26"/>
        </w:rPr>
        <w:lastRenderedPageBreak/>
        <w:t>8) несоответствие испрашиваемого вида разрешенного использования земельного участка и/или объекта капитального строительства утвержденной документации по планировке территории (при ее наличии), в границы которой входит земельный участок и/или объект капитального строительства;</w:t>
      </w:r>
    </w:p>
    <w:p w:rsidR="00F53F2F" w:rsidRPr="00A70119" w:rsidRDefault="00F53F2F" w:rsidP="00305B59">
      <w:pPr>
        <w:autoSpaceDE w:val="0"/>
        <w:autoSpaceDN w:val="0"/>
        <w:adjustRightInd w:val="0"/>
        <w:ind w:firstLine="709"/>
        <w:jc w:val="both"/>
        <w:rPr>
          <w:sz w:val="26"/>
          <w:szCs w:val="26"/>
        </w:rPr>
      </w:pPr>
      <w:bookmarkStart w:id="18" w:name="sub_289"/>
      <w:bookmarkEnd w:id="17"/>
      <w:r w:rsidRPr="00A70119">
        <w:rPr>
          <w:sz w:val="26"/>
          <w:szCs w:val="26"/>
        </w:rPr>
        <w:t>9) расположение земельного участка и/или объекта капитального строительства на землях, на которые градостроительные регламенты не распространяются или для которых градостроительные регламенты не устанавливаются;</w:t>
      </w:r>
    </w:p>
    <w:p w:rsidR="00F53F2F" w:rsidRPr="00A70119" w:rsidRDefault="00F53F2F" w:rsidP="00305B59">
      <w:pPr>
        <w:autoSpaceDE w:val="0"/>
        <w:autoSpaceDN w:val="0"/>
        <w:adjustRightInd w:val="0"/>
        <w:ind w:firstLine="709"/>
        <w:jc w:val="both"/>
        <w:rPr>
          <w:sz w:val="26"/>
          <w:szCs w:val="26"/>
        </w:rPr>
      </w:pPr>
      <w:bookmarkStart w:id="19" w:name="sub_2810"/>
      <w:bookmarkEnd w:id="18"/>
      <w:r w:rsidRPr="00A70119">
        <w:rPr>
          <w:sz w:val="26"/>
          <w:szCs w:val="26"/>
        </w:rPr>
        <w:t>10) по иным основаниям, предусмотренным действующим законодательством Российской Федерации.</w:t>
      </w:r>
    </w:p>
    <w:bookmarkEnd w:id="19"/>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После устранения оснований для отказа в предоставлении муниципальной услуги в случаях, предусмотренных пунктом 2.12 административного регламента, заявитель вправе обратиться повторно за получением муниципальной услуги.</w:t>
      </w:r>
    </w:p>
    <w:p w:rsidR="00F53F2F" w:rsidRPr="00A70119" w:rsidRDefault="00F53F2F" w:rsidP="00305B59">
      <w:pPr>
        <w:pStyle w:val="ConsPlusNormal"/>
        <w:ind w:firstLine="709"/>
        <w:jc w:val="both"/>
        <w:rPr>
          <w:rFonts w:ascii="Times New Roman" w:hAnsi="Times New Roman"/>
          <w:sz w:val="26"/>
          <w:szCs w:val="26"/>
          <w:highlight w:val="yellow"/>
        </w:rPr>
      </w:pPr>
    </w:p>
    <w:p w:rsidR="00F53F2F" w:rsidRPr="00A70119" w:rsidRDefault="00F53F2F" w:rsidP="00305B59">
      <w:pPr>
        <w:pStyle w:val="ConsPlusNormal"/>
        <w:ind w:firstLine="709"/>
        <w:jc w:val="center"/>
        <w:rPr>
          <w:rFonts w:ascii="Times New Roman" w:hAnsi="Times New Roman"/>
          <w:b/>
          <w:sz w:val="26"/>
          <w:szCs w:val="26"/>
        </w:rPr>
      </w:pPr>
      <w:r w:rsidRPr="00A70119">
        <w:rPr>
          <w:rFonts w:ascii="Times New Roman" w:hAnsi="Times New Roman"/>
          <w:b/>
          <w:sz w:val="26"/>
          <w:szCs w:val="26"/>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F53F2F" w:rsidRPr="00A70119" w:rsidRDefault="00F53F2F" w:rsidP="00305B59">
      <w:pPr>
        <w:pStyle w:val="ConsPlusNormal"/>
        <w:ind w:firstLine="709"/>
        <w:jc w:val="center"/>
        <w:rPr>
          <w:rFonts w:ascii="Times New Roman" w:hAnsi="Times New Roman"/>
          <w:b/>
          <w:sz w:val="26"/>
          <w:szCs w:val="26"/>
        </w:rPr>
      </w:pPr>
    </w:p>
    <w:p w:rsidR="00F53F2F" w:rsidRPr="00A70119" w:rsidRDefault="00F53F2F" w:rsidP="00305B59">
      <w:pPr>
        <w:autoSpaceDE w:val="0"/>
        <w:autoSpaceDN w:val="0"/>
        <w:adjustRightInd w:val="0"/>
        <w:ind w:firstLine="720"/>
        <w:jc w:val="both"/>
        <w:rPr>
          <w:sz w:val="26"/>
          <w:szCs w:val="26"/>
        </w:rPr>
      </w:pPr>
      <w:r w:rsidRPr="00A70119">
        <w:rPr>
          <w:sz w:val="26"/>
          <w:szCs w:val="26"/>
        </w:rPr>
        <w:t>2.13. Услугой, необходимой и обязательной для предоставления муниципальной услуги, является:</w:t>
      </w:r>
    </w:p>
    <w:p w:rsidR="00F53F2F" w:rsidRPr="00A70119" w:rsidRDefault="00F53F2F" w:rsidP="00305B59">
      <w:pPr>
        <w:autoSpaceDE w:val="0"/>
        <w:autoSpaceDN w:val="0"/>
        <w:adjustRightInd w:val="0"/>
        <w:ind w:firstLine="720"/>
        <w:jc w:val="both"/>
        <w:rPr>
          <w:sz w:val="26"/>
          <w:szCs w:val="26"/>
        </w:rPr>
      </w:pPr>
      <w:r w:rsidRPr="00A70119">
        <w:rPr>
          <w:sz w:val="26"/>
          <w:szCs w:val="26"/>
        </w:rPr>
        <w:t xml:space="preserve">1) государственной регистрации юридического лица - выдача свидетельства о государственной регистрации юридического лица или выписки из </w:t>
      </w:r>
      <w:hyperlink r:id="rId16" w:history="1">
        <w:r w:rsidRPr="00A70119">
          <w:rPr>
            <w:sz w:val="26"/>
            <w:szCs w:val="26"/>
          </w:rPr>
          <w:t>Единого государственного реестра юридических лиц</w:t>
        </w:r>
      </w:hyperlink>
      <w:r w:rsidRPr="00A70119">
        <w:rPr>
          <w:sz w:val="26"/>
          <w:szCs w:val="26"/>
        </w:rPr>
        <w:t>;</w:t>
      </w:r>
    </w:p>
    <w:p w:rsidR="00F53F2F" w:rsidRPr="00A70119" w:rsidRDefault="00F53F2F" w:rsidP="00305B59">
      <w:pPr>
        <w:autoSpaceDE w:val="0"/>
        <w:autoSpaceDN w:val="0"/>
        <w:adjustRightInd w:val="0"/>
        <w:ind w:firstLine="720"/>
        <w:jc w:val="both"/>
        <w:rPr>
          <w:sz w:val="26"/>
          <w:szCs w:val="26"/>
        </w:rPr>
      </w:pPr>
      <w:proofErr w:type="gramStart"/>
      <w:r w:rsidRPr="00A70119">
        <w:rPr>
          <w:sz w:val="26"/>
          <w:szCs w:val="26"/>
        </w:rPr>
        <w:t>2) регистрация в Едином государственном реестре прав на недвижимое имущество и сделок с ним - выдача правоустанавливающих документов на земельный участок, право на который зарегистрировано в Едином государственном реестре прав на недвижимое имущество и сделок с ним, выдача правоустанавливающих документов на объект капитального строительства, право на который зарегистрировано в Едином государственном реестре прав на недвижимое имущество и сделок с ним, предоставление</w:t>
      </w:r>
      <w:proofErr w:type="gramEnd"/>
      <w:r w:rsidRPr="00A70119">
        <w:rPr>
          <w:sz w:val="26"/>
          <w:szCs w:val="26"/>
        </w:rPr>
        <w:t xml:space="preserve"> сведений (выписок) о правообладателях смежных земельных участков и правообладателях объектов капитального строительства, находящихся на смежных земельных участках.</w:t>
      </w:r>
    </w:p>
    <w:p w:rsidR="00F53F2F" w:rsidRPr="00A70119" w:rsidRDefault="00F53F2F" w:rsidP="00305B59">
      <w:pPr>
        <w:autoSpaceDE w:val="0"/>
        <w:autoSpaceDN w:val="0"/>
        <w:adjustRightInd w:val="0"/>
        <w:ind w:firstLine="720"/>
        <w:jc w:val="both"/>
        <w:rPr>
          <w:sz w:val="26"/>
          <w:szCs w:val="26"/>
        </w:rPr>
      </w:pPr>
      <w:r w:rsidRPr="00A70119">
        <w:rPr>
          <w:sz w:val="26"/>
          <w:szCs w:val="26"/>
        </w:rPr>
        <w:t>3) осуществление государственного кадастрового учета земельного участка – получение кадастрового паспорта территории со сведениями о смежных земельных участках.</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Данная услуга предоставляется организациями по самостоятельным обращениям заявителей.</w:t>
      </w:r>
    </w:p>
    <w:p w:rsidR="00F53F2F" w:rsidRPr="00A70119" w:rsidRDefault="00F53F2F" w:rsidP="00305B59">
      <w:pPr>
        <w:pStyle w:val="ConsPlusNormal"/>
        <w:ind w:firstLine="709"/>
        <w:jc w:val="both"/>
        <w:rPr>
          <w:rFonts w:ascii="Times New Roman" w:hAnsi="Times New Roman"/>
          <w:sz w:val="26"/>
          <w:szCs w:val="26"/>
          <w:highlight w:val="yellow"/>
        </w:rPr>
      </w:pPr>
    </w:p>
    <w:p w:rsidR="00F53F2F" w:rsidRPr="00A70119" w:rsidRDefault="00F53F2F" w:rsidP="00305B59">
      <w:pPr>
        <w:autoSpaceDE w:val="0"/>
        <w:autoSpaceDN w:val="0"/>
        <w:adjustRightInd w:val="0"/>
        <w:ind w:firstLine="540"/>
        <w:jc w:val="center"/>
        <w:rPr>
          <w:b/>
          <w:bCs/>
          <w:sz w:val="26"/>
          <w:szCs w:val="26"/>
        </w:rPr>
      </w:pPr>
      <w:r w:rsidRPr="00A70119">
        <w:rPr>
          <w:b/>
          <w:bCs/>
          <w:sz w:val="26"/>
          <w:szCs w:val="26"/>
        </w:rPr>
        <w:t>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F53F2F" w:rsidRPr="00A70119" w:rsidRDefault="00F53F2F" w:rsidP="00305B59">
      <w:pPr>
        <w:pStyle w:val="ConsPlusNormal"/>
        <w:ind w:firstLine="709"/>
        <w:jc w:val="both"/>
        <w:rPr>
          <w:rFonts w:ascii="Times New Roman" w:hAnsi="Times New Roman"/>
          <w:b/>
          <w:sz w:val="26"/>
          <w:szCs w:val="26"/>
          <w:highlight w:val="yellow"/>
        </w:rPr>
      </w:pP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2.14. Административные процедуры по предоставлению муниципальной услуги осуществляются бесплатно.</w:t>
      </w:r>
    </w:p>
    <w:p w:rsidR="00F53F2F" w:rsidRPr="00A70119" w:rsidRDefault="00F53F2F" w:rsidP="00305B59">
      <w:pPr>
        <w:pStyle w:val="ConsPlusNormal"/>
        <w:ind w:firstLine="709"/>
        <w:jc w:val="both"/>
        <w:rPr>
          <w:rFonts w:ascii="Times New Roman" w:hAnsi="Times New Roman"/>
          <w:sz w:val="26"/>
          <w:szCs w:val="26"/>
          <w:highlight w:val="yellow"/>
        </w:rPr>
      </w:pPr>
    </w:p>
    <w:p w:rsidR="00F53F2F" w:rsidRPr="00A70119" w:rsidRDefault="00F53F2F" w:rsidP="00305B59">
      <w:pPr>
        <w:pStyle w:val="ConsPlusNormal"/>
        <w:jc w:val="center"/>
        <w:outlineLvl w:val="2"/>
        <w:rPr>
          <w:rFonts w:ascii="Times New Roman" w:hAnsi="Times New Roman"/>
          <w:b/>
          <w:sz w:val="26"/>
          <w:szCs w:val="26"/>
        </w:rPr>
      </w:pPr>
      <w:r w:rsidRPr="00A70119">
        <w:rPr>
          <w:rFonts w:ascii="Times New Roman" w:hAnsi="Times New Roman"/>
          <w:b/>
          <w:sz w:val="26"/>
          <w:szCs w:val="26"/>
        </w:rPr>
        <w:t>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такой платы</w:t>
      </w:r>
    </w:p>
    <w:p w:rsidR="00F53F2F" w:rsidRPr="00A70119" w:rsidRDefault="00F53F2F" w:rsidP="00305B59">
      <w:pPr>
        <w:pStyle w:val="ConsPlusNormal"/>
        <w:ind w:firstLine="709"/>
        <w:jc w:val="both"/>
        <w:rPr>
          <w:rFonts w:ascii="Times New Roman" w:hAnsi="Times New Roman"/>
          <w:sz w:val="26"/>
          <w:szCs w:val="26"/>
        </w:rPr>
      </w:pP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2.15. Порядок и размер оплаты </w:t>
      </w:r>
      <w:r>
        <w:rPr>
          <w:rFonts w:ascii="Times New Roman" w:hAnsi="Times New Roman"/>
          <w:sz w:val="26"/>
          <w:szCs w:val="26"/>
        </w:rPr>
        <w:t xml:space="preserve">не </w:t>
      </w:r>
      <w:r w:rsidRPr="00A70119">
        <w:rPr>
          <w:rFonts w:ascii="Times New Roman" w:hAnsi="Times New Roman"/>
          <w:sz w:val="26"/>
          <w:szCs w:val="26"/>
        </w:rPr>
        <w:t>предусмотрен</w:t>
      </w:r>
      <w:r>
        <w:rPr>
          <w:rFonts w:ascii="Times New Roman" w:hAnsi="Times New Roman"/>
          <w:sz w:val="26"/>
          <w:szCs w:val="26"/>
        </w:rPr>
        <w:t>.</w:t>
      </w:r>
    </w:p>
    <w:p w:rsidR="00F53F2F" w:rsidRPr="00A70119" w:rsidRDefault="00F53F2F" w:rsidP="00305B59">
      <w:pPr>
        <w:pStyle w:val="ConsPlusNormal"/>
        <w:ind w:firstLine="709"/>
        <w:jc w:val="both"/>
        <w:rPr>
          <w:rFonts w:ascii="Times New Roman" w:hAnsi="Times New Roman"/>
          <w:sz w:val="26"/>
          <w:szCs w:val="26"/>
          <w:highlight w:val="yellow"/>
        </w:rPr>
      </w:pPr>
    </w:p>
    <w:p w:rsidR="00F53F2F" w:rsidRPr="00A70119" w:rsidRDefault="00F53F2F" w:rsidP="00305B59">
      <w:pPr>
        <w:pStyle w:val="ConsPlusNormal"/>
        <w:ind w:firstLine="709"/>
        <w:jc w:val="center"/>
        <w:outlineLvl w:val="2"/>
        <w:rPr>
          <w:rFonts w:ascii="Times New Roman" w:hAnsi="Times New Roman"/>
          <w:b/>
          <w:sz w:val="26"/>
          <w:szCs w:val="26"/>
        </w:rPr>
      </w:pPr>
      <w:r w:rsidRPr="00A70119">
        <w:rPr>
          <w:rFonts w:ascii="Times New Roman" w:hAnsi="Times New Roman"/>
          <w:b/>
          <w:sz w:val="26"/>
          <w:szCs w:val="26"/>
        </w:rPr>
        <w:t>Максимальный срок ожидания в очереди при подаче запроса</w:t>
      </w:r>
    </w:p>
    <w:p w:rsidR="00F53F2F" w:rsidRPr="00A70119" w:rsidRDefault="00F53F2F" w:rsidP="00305B59">
      <w:pPr>
        <w:pStyle w:val="ConsPlusNormal"/>
        <w:ind w:firstLine="709"/>
        <w:jc w:val="center"/>
        <w:rPr>
          <w:rFonts w:ascii="Times New Roman" w:hAnsi="Times New Roman"/>
          <w:b/>
          <w:sz w:val="26"/>
          <w:szCs w:val="26"/>
        </w:rPr>
      </w:pPr>
      <w:r w:rsidRPr="00A70119">
        <w:rPr>
          <w:rFonts w:ascii="Times New Roman" w:hAnsi="Times New Roman"/>
          <w:b/>
          <w:sz w:val="26"/>
          <w:szCs w:val="26"/>
        </w:rPr>
        <w:t>о предоставлении муниципальной услуги, услуги организации, участвующей в предоставлении муниципальной услуги, и при получении</w:t>
      </w:r>
    </w:p>
    <w:p w:rsidR="00F53F2F" w:rsidRPr="00A70119" w:rsidRDefault="00F53F2F" w:rsidP="00305B59">
      <w:pPr>
        <w:pStyle w:val="ConsPlusNormal"/>
        <w:ind w:firstLine="709"/>
        <w:jc w:val="center"/>
        <w:rPr>
          <w:rFonts w:ascii="Times New Roman" w:hAnsi="Times New Roman"/>
          <w:b/>
          <w:sz w:val="26"/>
          <w:szCs w:val="26"/>
        </w:rPr>
      </w:pPr>
      <w:r w:rsidRPr="00A70119">
        <w:rPr>
          <w:rFonts w:ascii="Times New Roman" w:hAnsi="Times New Roman"/>
          <w:b/>
          <w:sz w:val="26"/>
          <w:szCs w:val="26"/>
        </w:rPr>
        <w:t>результата предоставления таких услуг</w:t>
      </w:r>
    </w:p>
    <w:p w:rsidR="00F53F2F" w:rsidRPr="00A70119" w:rsidRDefault="00F53F2F" w:rsidP="00305B59">
      <w:pPr>
        <w:pStyle w:val="ConsPlusNormal"/>
        <w:ind w:firstLine="709"/>
        <w:jc w:val="both"/>
        <w:rPr>
          <w:rFonts w:ascii="Times New Roman" w:hAnsi="Times New Roman"/>
          <w:b/>
          <w:sz w:val="26"/>
          <w:szCs w:val="26"/>
        </w:rPr>
      </w:pP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2.16. Максимальный срок ожидания в очереди при подаче документов для получения муниципальной услуги и при получении результата предоставления муниципальной услуги составляет 15 минут. </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Максимальный срок ожидания в очереди при подаче запроса о предоставлении услуги и при получении результата такой услуги в организацию, участвующую в предоставлении муниципальной услуги, составляет 20 минут.</w:t>
      </w:r>
    </w:p>
    <w:p w:rsidR="00F53F2F" w:rsidRPr="00A70119" w:rsidRDefault="00F53F2F" w:rsidP="00305B59">
      <w:pPr>
        <w:widowControl w:val="0"/>
        <w:autoSpaceDE w:val="0"/>
        <w:autoSpaceDN w:val="0"/>
        <w:adjustRightInd w:val="0"/>
        <w:ind w:firstLine="709"/>
        <w:jc w:val="both"/>
        <w:rPr>
          <w:sz w:val="26"/>
          <w:szCs w:val="26"/>
        </w:rPr>
      </w:pPr>
      <w:r w:rsidRPr="00A70119">
        <w:rPr>
          <w:sz w:val="26"/>
          <w:szCs w:val="26"/>
        </w:rPr>
        <w:t>Срок ожидания в очереди для получения консультации не должен превышать 12 минут; срок ожидания в очереди в случае приема по предварительной записи не должен превышать 10 минут.</w:t>
      </w:r>
    </w:p>
    <w:p w:rsidR="00F53F2F" w:rsidRPr="00A70119" w:rsidRDefault="00F53F2F" w:rsidP="00305B59">
      <w:pPr>
        <w:widowControl w:val="0"/>
        <w:autoSpaceDE w:val="0"/>
        <w:autoSpaceDN w:val="0"/>
        <w:adjustRightInd w:val="0"/>
        <w:ind w:firstLine="709"/>
        <w:jc w:val="both"/>
        <w:rPr>
          <w:sz w:val="26"/>
          <w:szCs w:val="26"/>
        </w:rPr>
      </w:pPr>
      <w:r w:rsidRPr="00A70119">
        <w:rPr>
          <w:sz w:val="26"/>
          <w:szCs w:val="26"/>
        </w:rPr>
        <w:t>При подаче заявления с сопутствующими документами посредством почты, факса необходимость ожидания в очереди исключается.</w:t>
      </w:r>
    </w:p>
    <w:p w:rsidR="00F53F2F" w:rsidRPr="00A70119" w:rsidRDefault="00F53F2F" w:rsidP="00305B59">
      <w:pPr>
        <w:pStyle w:val="ConsPlusNormal"/>
        <w:ind w:firstLine="709"/>
        <w:jc w:val="both"/>
        <w:rPr>
          <w:rFonts w:ascii="Times New Roman" w:hAnsi="Times New Roman"/>
          <w:sz w:val="26"/>
          <w:szCs w:val="26"/>
          <w:highlight w:val="yellow"/>
        </w:rPr>
      </w:pPr>
    </w:p>
    <w:p w:rsidR="00F53F2F" w:rsidRPr="00A70119" w:rsidRDefault="00F53F2F" w:rsidP="00305B59">
      <w:pPr>
        <w:pStyle w:val="ConsPlusNormal"/>
        <w:ind w:firstLine="709"/>
        <w:jc w:val="center"/>
        <w:outlineLvl w:val="2"/>
        <w:rPr>
          <w:rFonts w:ascii="Times New Roman" w:hAnsi="Times New Roman"/>
          <w:b/>
          <w:sz w:val="26"/>
          <w:szCs w:val="26"/>
        </w:rPr>
      </w:pPr>
      <w:r w:rsidRPr="00A70119">
        <w:rPr>
          <w:rFonts w:ascii="Times New Roman" w:hAnsi="Times New Roman"/>
          <w:b/>
          <w:sz w:val="26"/>
          <w:szCs w:val="26"/>
        </w:rPr>
        <w:t>Порядок и срок регистрации запроса заявителя о предоставлении муниципальной услуги, услуги организации, участвующей в предоставлении муниципальной услуги, в том числе в электронной форме</w:t>
      </w:r>
    </w:p>
    <w:p w:rsidR="00F53F2F" w:rsidRPr="00A70119" w:rsidRDefault="00F53F2F" w:rsidP="00305B59">
      <w:pPr>
        <w:pStyle w:val="ConsPlusNormal"/>
        <w:ind w:firstLine="709"/>
        <w:jc w:val="both"/>
        <w:rPr>
          <w:rFonts w:ascii="Times New Roman" w:hAnsi="Times New Roman"/>
          <w:sz w:val="26"/>
          <w:szCs w:val="26"/>
        </w:rPr>
      </w:pP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2.17. Порядок регистрации заявления и прилагаемых к нему документов предусмотрен настоящим административным регламентом применительно к конкретной административной процедуре.</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Заявление и прилагаемые к нему документы регистрируются в день их поступления.</w:t>
      </w:r>
    </w:p>
    <w:p w:rsidR="00F53F2F" w:rsidRPr="00A70119" w:rsidRDefault="00F53F2F" w:rsidP="00305B59">
      <w:pPr>
        <w:widowControl w:val="0"/>
        <w:autoSpaceDE w:val="0"/>
        <w:autoSpaceDN w:val="0"/>
        <w:adjustRightInd w:val="0"/>
        <w:ind w:firstLine="709"/>
        <w:jc w:val="both"/>
        <w:rPr>
          <w:sz w:val="26"/>
          <w:szCs w:val="26"/>
        </w:rPr>
      </w:pPr>
      <w:r w:rsidRPr="00A70119">
        <w:rPr>
          <w:sz w:val="26"/>
          <w:szCs w:val="26"/>
        </w:rPr>
        <w:t>Срок регистрации обращения заявителя не должен превышать 10 минут.</w:t>
      </w:r>
    </w:p>
    <w:p w:rsidR="00F53F2F" w:rsidRPr="00A70119" w:rsidRDefault="00F53F2F" w:rsidP="00305B59">
      <w:pPr>
        <w:widowControl w:val="0"/>
        <w:autoSpaceDE w:val="0"/>
        <w:autoSpaceDN w:val="0"/>
        <w:adjustRightInd w:val="0"/>
        <w:ind w:firstLine="709"/>
        <w:jc w:val="both"/>
        <w:rPr>
          <w:sz w:val="26"/>
          <w:szCs w:val="26"/>
        </w:rPr>
      </w:pPr>
      <w:r w:rsidRPr="00A70119">
        <w:rPr>
          <w:sz w:val="26"/>
          <w:szCs w:val="26"/>
        </w:rPr>
        <w:t>В случае если заявитель представил правильно оформленный и полный комплект документов, срок их регистрации не должен превышать 15 минут.</w:t>
      </w:r>
    </w:p>
    <w:p w:rsidR="00F53F2F" w:rsidRPr="00A70119" w:rsidRDefault="00F53F2F" w:rsidP="00305B59">
      <w:pPr>
        <w:widowControl w:val="0"/>
        <w:autoSpaceDE w:val="0"/>
        <w:autoSpaceDN w:val="0"/>
        <w:adjustRightInd w:val="0"/>
        <w:ind w:firstLine="709"/>
        <w:jc w:val="both"/>
        <w:rPr>
          <w:sz w:val="26"/>
          <w:szCs w:val="26"/>
        </w:rPr>
      </w:pPr>
      <w:r w:rsidRPr="00A70119">
        <w:rPr>
          <w:sz w:val="26"/>
          <w:szCs w:val="26"/>
        </w:rPr>
        <w:t>Срок регистрации обращения заявителя в организацию, участвующую в предоставлении муниципальной услуги, не должен превышать 15 минут.</w:t>
      </w:r>
    </w:p>
    <w:p w:rsidR="00F53F2F" w:rsidRPr="00A70119" w:rsidRDefault="00F53F2F" w:rsidP="00305B59">
      <w:pPr>
        <w:pStyle w:val="ConsPlusNormal"/>
        <w:ind w:firstLine="709"/>
        <w:jc w:val="both"/>
        <w:rPr>
          <w:rFonts w:ascii="Times New Roman" w:hAnsi="Times New Roman"/>
          <w:b/>
          <w:sz w:val="26"/>
          <w:szCs w:val="26"/>
          <w:highlight w:val="yellow"/>
        </w:rPr>
      </w:pPr>
    </w:p>
    <w:p w:rsidR="00F53F2F" w:rsidRPr="00A70119" w:rsidRDefault="00F53F2F" w:rsidP="00305B59">
      <w:pPr>
        <w:pStyle w:val="ConsPlusNormal"/>
        <w:jc w:val="center"/>
        <w:outlineLvl w:val="2"/>
        <w:rPr>
          <w:rFonts w:ascii="Times New Roman" w:hAnsi="Times New Roman"/>
          <w:b/>
          <w:sz w:val="26"/>
          <w:szCs w:val="26"/>
        </w:rPr>
      </w:pPr>
      <w:r w:rsidRPr="00A70119">
        <w:rPr>
          <w:rFonts w:ascii="Times New Roman" w:hAnsi="Times New Roman"/>
          <w:b/>
          <w:sz w:val="26"/>
          <w:szCs w:val="26"/>
        </w:rPr>
        <w:t>Требования к помещениям, в которых предоставляются</w:t>
      </w:r>
    </w:p>
    <w:p w:rsidR="00F53F2F" w:rsidRPr="00A70119" w:rsidRDefault="00F53F2F" w:rsidP="00305B59">
      <w:pPr>
        <w:pStyle w:val="ConsPlusNormal"/>
        <w:jc w:val="center"/>
        <w:rPr>
          <w:rFonts w:ascii="Times New Roman" w:hAnsi="Times New Roman"/>
          <w:b/>
          <w:sz w:val="26"/>
          <w:szCs w:val="26"/>
        </w:rPr>
      </w:pPr>
      <w:r w:rsidRPr="00A70119">
        <w:rPr>
          <w:rFonts w:ascii="Times New Roman" w:hAnsi="Times New Roman"/>
          <w:b/>
          <w:sz w:val="26"/>
          <w:szCs w:val="26"/>
        </w:rPr>
        <w:t xml:space="preserve">муниципальные услуги, услуги организации, </w:t>
      </w:r>
    </w:p>
    <w:p w:rsidR="00F53F2F" w:rsidRPr="00A70119" w:rsidRDefault="00F53F2F" w:rsidP="00305B59">
      <w:pPr>
        <w:pStyle w:val="ConsPlusNormal"/>
        <w:jc w:val="center"/>
        <w:rPr>
          <w:rFonts w:ascii="Times New Roman" w:hAnsi="Times New Roman"/>
          <w:b/>
          <w:sz w:val="26"/>
          <w:szCs w:val="26"/>
        </w:rPr>
      </w:pPr>
      <w:r w:rsidRPr="00A70119">
        <w:rPr>
          <w:rFonts w:ascii="Times New Roman" w:hAnsi="Times New Roman"/>
          <w:b/>
          <w:sz w:val="26"/>
          <w:szCs w:val="26"/>
        </w:rPr>
        <w:t xml:space="preserve">участвующей в предоставлении муниципальной услуги, </w:t>
      </w:r>
    </w:p>
    <w:p w:rsidR="00F53F2F" w:rsidRPr="00A70119" w:rsidRDefault="00F53F2F" w:rsidP="00305B59">
      <w:pPr>
        <w:pStyle w:val="ConsPlusNormal"/>
        <w:jc w:val="center"/>
        <w:rPr>
          <w:rFonts w:ascii="Times New Roman" w:hAnsi="Times New Roman"/>
          <w:b/>
          <w:sz w:val="26"/>
          <w:szCs w:val="26"/>
        </w:rPr>
      </w:pPr>
      <w:r w:rsidRPr="00A70119">
        <w:rPr>
          <w:rFonts w:ascii="Times New Roman" w:hAnsi="Times New Roman"/>
          <w:b/>
          <w:sz w:val="26"/>
          <w:szCs w:val="26"/>
        </w:rPr>
        <w:t xml:space="preserve">к местам ожидания и приема заявителей, размещению и </w:t>
      </w:r>
    </w:p>
    <w:p w:rsidR="00F53F2F" w:rsidRPr="00A70119" w:rsidRDefault="00F53F2F" w:rsidP="00305B59">
      <w:pPr>
        <w:pStyle w:val="ConsPlusNormal"/>
        <w:jc w:val="center"/>
        <w:rPr>
          <w:rFonts w:ascii="Times New Roman" w:hAnsi="Times New Roman"/>
          <w:b/>
          <w:sz w:val="26"/>
          <w:szCs w:val="26"/>
        </w:rPr>
      </w:pPr>
      <w:r w:rsidRPr="00A70119">
        <w:rPr>
          <w:rFonts w:ascii="Times New Roman" w:hAnsi="Times New Roman"/>
          <w:b/>
          <w:sz w:val="26"/>
          <w:szCs w:val="26"/>
        </w:rPr>
        <w:t xml:space="preserve">оформлению визуальной, текстовой и </w:t>
      </w:r>
      <w:proofErr w:type="spellStart"/>
      <w:r w:rsidRPr="00A70119">
        <w:rPr>
          <w:rFonts w:ascii="Times New Roman" w:hAnsi="Times New Roman"/>
          <w:b/>
          <w:sz w:val="26"/>
          <w:szCs w:val="26"/>
        </w:rPr>
        <w:t>мультимедийной</w:t>
      </w:r>
      <w:proofErr w:type="spellEnd"/>
      <w:r w:rsidRPr="00A70119">
        <w:rPr>
          <w:rFonts w:ascii="Times New Roman" w:hAnsi="Times New Roman"/>
          <w:b/>
          <w:sz w:val="26"/>
          <w:szCs w:val="26"/>
        </w:rPr>
        <w:t xml:space="preserve"> информации</w:t>
      </w:r>
    </w:p>
    <w:p w:rsidR="00F53F2F" w:rsidRPr="00A70119" w:rsidRDefault="00F53F2F" w:rsidP="00305B59">
      <w:pPr>
        <w:pStyle w:val="ConsPlusNormal"/>
        <w:jc w:val="center"/>
        <w:rPr>
          <w:rFonts w:ascii="Times New Roman" w:hAnsi="Times New Roman"/>
          <w:b/>
          <w:sz w:val="26"/>
          <w:szCs w:val="26"/>
        </w:rPr>
      </w:pPr>
      <w:r w:rsidRPr="00A70119">
        <w:rPr>
          <w:rFonts w:ascii="Times New Roman" w:hAnsi="Times New Roman"/>
          <w:b/>
          <w:sz w:val="26"/>
          <w:szCs w:val="26"/>
        </w:rPr>
        <w:t>о порядке предоставления муниципальной услуги</w:t>
      </w:r>
    </w:p>
    <w:p w:rsidR="00F53F2F" w:rsidRPr="00A70119" w:rsidRDefault="00F53F2F" w:rsidP="00305B59">
      <w:pPr>
        <w:pStyle w:val="ConsPlusNormal"/>
        <w:ind w:firstLine="709"/>
        <w:jc w:val="both"/>
        <w:rPr>
          <w:rFonts w:ascii="Times New Roman" w:hAnsi="Times New Roman"/>
          <w:sz w:val="26"/>
          <w:szCs w:val="26"/>
          <w:highlight w:val="yellow"/>
        </w:rPr>
      </w:pPr>
    </w:p>
    <w:p w:rsidR="00F53F2F" w:rsidRPr="00A70119" w:rsidRDefault="00F53F2F" w:rsidP="00305B59">
      <w:pPr>
        <w:pStyle w:val="ConsPlusNormal"/>
        <w:jc w:val="both"/>
        <w:rPr>
          <w:rFonts w:ascii="Times New Roman" w:hAnsi="Times New Roman"/>
          <w:sz w:val="26"/>
          <w:szCs w:val="26"/>
        </w:rPr>
      </w:pPr>
      <w:r w:rsidRPr="00A70119">
        <w:rPr>
          <w:rFonts w:ascii="Times New Roman" w:hAnsi="Times New Roman"/>
          <w:b/>
          <w:i/>
          <w:sz w:val="26"/>
          <w:szCs w:val="26"/>
        </w:rPr>
        <w:t>При организации предоставления муниципальной услуги в ОМСУ:</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2.18. Вход в здание уполномоченного органа должен быть оборудован </w:t>
      </w:r>
      <w:r w:rsidRPr="00A70119">
        <w:rPr>
          <w:rFonts w:ascii="Times New Roman" w:hAnsi="Times New Roman"/>
          <w:sz w:val="26"/>
          <w:szCs w:val="26"/>
        </w:rPr>
        <w:lastRenderedPageBreak/>
        <w:t>удобной лестницей с поручнями, а также пандусами для беспрепятственного передвижения инвалидных колясок.</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На территории, прилегающей к месторасположению уполномоченного органа, оборудуются места для парковки не менее</w:t>
      </w:r>
      <w:r>
        <w:rPr>
          <w:rFonts w:ascii="Times New Roman" w:hAnsi="Times New Roman"/>
          <w:sz w:val="26"/>
          <w:szCs w:val="26"/>
        </w:rPr>
        <w:t xml:space="preserve"> </w:t>
      </w:r>
      <w:r w:rsidRPr="00372C31">
        <w:rPr>
          <w:rFonts w:ascii="Times New Roman" w:hAnsi="Times New Roman"/>
          <w:sz w:val="26"/>
          <w:szCs w:val="26"/>
        </w:rPr>
        <w:t>трех</w:t>
      </w:r>
      <w:r>
        <w:rPr>
          <w:rFonts w:ascii="Times New Roman" w:hAnsi="Times New Roman"/>
          <w:i/>
          <w:sz w:val="26"/>
          <w:szCs w:val="26"/>
        </w:rPr>
        <w:t xml:space="preserve"> </w:t>
      </w:r>
      <w:r w:rsidRPr="00A70119">
        <w:rPr>
          <w:rFonts w:ascii="Times New Roman" w:hAnsi="Times New Roman"/>
          <w:sz w:val="26"/>
          <w:szCs w:val="26"/>
        </w:rPr>
        <w:t>автотранспортных средств, из них не менее одного места - для парковки специальных транспортных средств инвалидов. Доступ заявителей к парковочным местам является бесплатным.</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Прием заявителей и оказание услуги в уполномоченном органе осуществляется в обособленных местах приема (кабинках, стойках).</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Место приема должно быть оборудовано удобными креслами (стульями) для сотрудника и заявителя, а также столом для раскладки документов.</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Информация о фамилии, имени, отчестве и должности сотрудника уполномоченного органа, осуществляющего прием, размещается на личной информационной табличке или на рабочем месте сотрудника.</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При входе в сектор ожидания оборудуется рабочее место сотрудника, осуществляющего консультирование заявителей по вопросам оказания муниципальной услуги, представляющего справочную информацию и направляющего заявителя к нужному сотруднику. </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Сектор ожидания оборудуется креслами, столами (стойками) для возможности оформления заявлений (запросов), документов.</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Сектор информирования оборудуется информационными стендами, содержащими информацию, необходимую для получения муниципальной услуги.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Стенды должны располагаться в доступном для просмотра месте, представлять информацию в удобной для восприятия форме. Информационные стенды должны содержать актуальную и исчерпывающую информацию, необходимую для получения муниципальной услуги, включая образцы заполнения документов.</w:t>
      </w:r>
    </w:p>
    <w:p w:rsidR="00F53F2F" w:rsidRPr="00A70119" w:rsidRDefault="00F53F2F" w:rsidP="00305B59">
      <w:pPr>
        <w:pStyle w:val="ConsPlusNormal"/>
        <w:ind w:firstLine="709"/>
        <w:jc w:val="both"/>
        <w:rPr>
          <w:rFonts w:ascii="Times New Roman" w:hAnsi="Times New Roman"/>
          <w:sz w:val="26"/>
          <w:szCs w:val="26"/>
        </w:rPr>
      </w:pPr>
    </w:p>
    <w:p w:rsidR="00F53F2F" w:rsidRPr="00A70119" w:rsidRDefault="00F53F2F" w:rsidP="00305B59">
      <w:pPr>
        <w:pStyle w:val="ConsPlusNormal"/>
        <w:jc w:val="both"/>
        <w:rPr>
          <w:rFonts w:ascii="Times New Roman" w:hAnsi="Times New Roman"/>
          <w:sz w:val="26"/>
          <w:szCs w:val="26"/>
        </w:rPr>
      </w:pPr>
      <w:r w:rsidRPr="00A70119">
        <w:rPr>
          <w:rFonts w:ascii="Times New Roman" w:hAnsi="Times New Roman"/>
          <w:b/>
          <w:i/>
          <w:sz w:val="26"/>
          <w:szCs w:val="26"/>
        </w:rPr>
        <w:t>При  организации предоставления муниципальной услуги в МФЦ:</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2.19. Для организации взаимодействия с заявителями помещение МФЦ делится на следующие функциональные секторы (зоны):</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а) сектор информирования и ожидания;</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б) сектор приема заявителей.</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Сектор информирования и ожидания включает в себя:</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а) информационные стенды, содержащие актуальную и исчерпывающую информацию, необходимую для получения муниципальной услуги;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б) не менее одного окна (иного специально оборудованного рабочего места), предназначенного для информирования заявителей о порядке предоставления муниципальной услуги, о ходе рассмотрения запросов о предоставлении муниципальной услуги, а также для предоставления иной информации, необходимой для получения муниципальной услуги;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в) программно-аппаратный комплекс, обеспечивающий доступ заявителей к Единому порталу государственных и муниципальных услуг (функций), региональному порталу государственных и муниципальных услуг (функций), а также к информации о государственных и муниципальных услугах, предоставляемых в МФЦ;</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г) платежный терминал (терминал для электронной оплаты), представляющий собой программно-аппаратный комплекс, функционирующий в автоматическом режиме и предназначенный для обеспечения приема платежей от </w:t>
      </w:r>
      <w:r w:rsidRPr="00A70119">
        <w:rPr>
          <w:rFonts w:ascii="Times New Roman" w:hAnsi="Times New Roman"/>
          <w:sz w:val="26"/>
          <w:szCs w:val="26"/>
        </w:rPr>
        <w:lastRenderedPageBreak/>
        <w:t>физических лиц при оказании платных государственных и муниципальных услуг;</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д) стулья, кресельные секции, скамьи (</w:t>
      </w:r>
      <w:proofErr w:type="spellStart"/>
      <w:r w:rsidRPr="00A70119">
        <w:rPr>
          <w:rFonts w:ascii="Times New Roman" w:hAnsi="Times New Roman"/>
          <w:sz w:val="26"/>
          <w:szCs w:val="26"/>
        </w:rPr>
        <w:t>банкетки</w:t>
      </w:r>
      <w:proofErr w:type="spellEnd"/>
      <w:r w:rsidRPr="00A70119">
        <w:rPr>
          <w:rFonts w:ascii="Times New Roman" w:hAnsi="Times New Roman"/>
          <w:sz w:val="26"/>
          <w:szCs w:val="26"/>
        </w:rPr>
        <w:t>) и столы (стойки) для оформления документов с размещением на них форм (бланков) документов, необходимых для получения муниципальной услуги;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е) электронную систему управления очередью, предназначенную </w:t>
      </w:r>
      <w:proofErr w:type="gramStart"/>
      <w:r w:rsidRPr="00A70119">
        <w:rPr>
          <w:rFonts w:ascii="Times New Roman" w:hAnsi="Times New Roman"/>
          <w:sz w:val="26"/>
          <w:szCs w:val="26"/>
        </w:rPr>
        <w:t>для</w:t>
      </w:r>
      <w:proofErr w:type="gramEnd"/>
      <w:r w:rsidRPr="00A70119">
        <w:rPr>
          <w:rFonts w:ascii="Times New Roman" w:hAnsi="Times New Roman"/>
          <w:sz w:val="26"/>
          <w:szCs w:val="26"/>
        </w:rPr>
        <w:t>:</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регистрации заявителя в очереди;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учета заявителей в очереди, управления отдельными очередями в зависимости от видов услуг;</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отображения статуса очереди;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автоматического перенаправления заявителя в очередь на обслуживание к следующему работнику МФЦ;</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формирования отчетов о посещаемости МФЦ, количестве заявителей, очередях, среднем времени ожидания (обслуживания) и о загруженности работников.</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Площадь сектора информирования и ожидания определяется из расчета не менее 10 квадратных метров на одно окно.</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В секторе приема заявителей </w:t>
      </w:r>
      <w:proofErr w:type="gramStart"/>
      <w:r w:rsidRPr="00A70119">
        <w:rPr>
          <w:rFonts w:ascii="Times New Roman" w:hAnsi="Times New Roman"/>
          <w:sz w:val="26"/>
          <w:szCs w:val="26"/>
        </w:rPr>
        <w:t>предусматривается не менее одного окна</w:t>
      </w:r>
      <w:proofErr w:type="gramEnd"/>
      <w:r w:rsidRPr="00A70119">
        <w:rPr>
          <w:rFonts w:ascii="Times New Roman" w:hAnsi="Times New Roman"/>
          <w:sz w:val="26"/>
          <w:szCs w:val="26"/>
        </w:rPr>
        <w:t xml:space="preserve"> на каждые 5 тысяч жителей, проживающих в муниципальном образовании, в котором располагается МФЦ.</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Сектор приема заявителей, оборудованный окнами для приема и выдачи документов, оформляется информационными табличками с указанием номера окна, фамилии, имени, отчества (при наличии) и должности работника МФЦ, осуществляющего прием и выдачу документов.</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Рабочее место работника МФЦ оборудуется персональным компьютером с возможностью доступа к необходимым информационным системам, печатающим и сканирующим устройствами.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Здание (помещение) МФЦ оборудуется информационной табличкой (вывеской), содержащей полное наименование МФЦ, а также информацию о режиме его работы.</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Вход в здание (помещение) МФЦ и выход из него оборудуются соответствующими указателями с автономными источниками бесперебойного питания, а также лестницами с поручнями и пандусами для передвижения детских и инвалидных колясок в соответствии с требованиями Федерального закона "Технический регламент о безопасности зданий и сооружений".</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Помещения МФЦ, предназначенные для работы с заявителями, располагаются на нижних этажах здания и имеют отдельный вход. В случае расположения МФЦ на втором этаже и выше здание оснащается лифтом, эскалатором или иными автоматическими подъемными устройствами, в том числе для инвалидов.</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В МФЦ организуется бесплатный туалет для посетителей, в том числе туалет, предназначенный для инвалидов.</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На территории, прилегающей к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Помещения МФЦ в соответствии с законодательством Российской Федерации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системой </w:t>
      </w:r>
      <w:r w:rsidRPr="00A70119">
        <w:rPr>
          <w:rFonts w:ascii="Times New Roman" w:hAnsi="Times New Roman"/>
          <w:sz w:val="26"/>
          <w:szCs w:val="26"/>
        </w:rPr>
        <w:lastRenderedPageBreak/>
        <w:t>кондиционирования воздуха, иными средствами, обеспечивающими безопасность и комфортное пребывание заявителей.</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2.19.1. Организации, участвующие в предоставлении муниципальной услуги, должны отвечать следующим требованиям:</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а) наличие защищенных каналов связи, соответствующих требованиям законодательства Российской Федерации в сфере защиты информации, обеспечивающих функционирование информационных систем;</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б) наличие инфраструктуры, обеспечивающей доступ к информационно-телекоммуникационной сети «Интернет»;</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в) наличие не менее одного окна для приема и выдачи документов.</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Рабочее место работника организации, участвующей в предоставлении муниципальной услуги, оборудуется персональным компьютером с возможностью доступа к необходимым информационным системам, печатающим и сканирующим устройствами.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Обслуживание заявителей в организации, участвующей в предоставлении муниципальной услуги, осуществляется в соответствии со следующими требованиями: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а) прием заявителей осуществляется не менее 3 дней в неделю и не менее 6 часов в день;</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б) максимальный срок ожидания в очереди - 15 минут;</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Условия комфортности приема заявителей должны соответствовать следующим требованиям:</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а) наличие информационных стендов, содержащих актуальную и исчерпывающую информацию, необходимую для получения необходимых и обязательных услуг, в том числе:</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перечень необходимых и обязательных услуг, предоставление которых организовано;</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сроки предоставления необходимых и обязательных услуг;</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размеры платежей, уплачиваемых заявителем при получении необходимых и обязательных услуг, порядок их уплаты;</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информацию о дополнительных (сопутствующих) услугах, размерах и порядке их оплаты;</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порядок обжалования действий (бездействия), а также решений работников организации, предоставляющей необходимые и обязательные услуги;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информацию о предусмотренной законодательством Российской Федерации ответственности работников организаций, предоставляющих необходимые и обязательные услуги, за нарушение порядка их предоставления;</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режим работы и адреса иных организаций, предоставляющих необходимые и обязательные услуги, находящихся на территории субъекта Российской Федерации;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иную информацию, необходимую для получения необходимой и обязательной услуги;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б) наличие программно-аппаратного комплекса, обеспечивающего доступ заявителей к Единому порталу государственных и муниципальных услуг (функций), региональной информационной системе «Портал государственных и муниципальных услуг (функций) Амурской области», а также к информации о государственных и муниципальных услугах;</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в) наличие платежного терминала (терминала для электронной оплаты), </w:t>
      </w:r>
      <w:r w:rsidRPr="00A70119">
        <w:rPr>
          <w:rFonts w:ascii="Times New Roman" w:hAnsi="Times New Roman"/>
          <w:sz w:val="26"/>
          <w:szCs w:val="26"/>
        </w:rPr>
        <w:lastRenderedPageBreak/>
        <w:t>представляющего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необходимых и обязательных услуг;</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г) наличие стульев, кресельных секций, скамей (</w:t>
      </w:r>
      <w:proofErr w:type="spellStart"/>
      <w:r w:rsidRPr="00A70119">
        <w:rPr>
          <w:rFonts w:ascii="Times New Roman" w:hAnsi="Times New Roman"/>
          <w:sz w:val="26"/>
          <w:szCs w:val="26"/>
        </w:rPr>
        <w:t>банкеток</w:t>
      </w:r>
      <w:proofErr w:type="spellEnd"/>
      <w:r w:rsidRPr="00A70119">
        <w:rPr>
          <w:rFonts w:ascii="Times New Roman" w:hAnsi="Times New Roman"/>
          <w:sz w:val="26"/>
          <w:szCs w:val="26"/>
        </w:rPr>
        <w:t>) и столов (стоек) для оформления документов с размещением на них форм (бланков) документов, необходимых для получения необходимых и обязательных услуг;</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д) оформление сектора приема заявителей с окнами для приема и выдачи документов информационными табличками с указанием номера окна, фамилии, имени, отчества (при наличии) и должности работника организации, осуществляющего прием и выдачу документов.</w:t>
      </w:r>
    </w:p>
    <w:p w:rsidR="00F53F2F" w:rsidRPr="00A70119" w:rsidRDefault="00F53F2F" w:rsidP="00305B59">
      <w:pPr>
        <w:pStyle w:val="ConsPlusNormal"/>
        <w:ind w:firstLine="709"/>
        <w:jc w:val="both"/>
        <w:rPr>
          <w:rFonts w:ascii="Times New Roman" w:hAnsi="Times New Roman"/>
          <w:sz w:val="26"/>
          <w:szCs w:val="26"/>
        </w:rPr>
      </w:pPr>
      <w:proofErr w:type="gramStart"/>
      <w:r w:rsidRPr="00A70119">
        <w:rPr>
          <w:rFonts w:ascii="Times New Roman" w:hAnsi="Times New Roman"/>
          <w:sz w:val="26"/>
          <w:szCs w:val="26"/>
        </w:rPr>
        <w:t>Помещения организации, предоставляющей необходимые и обязательные услуги,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иными средствами, обеспечивающими безопасность и комфортное пребывание заявителей.</w:t>
      </w:r>
      <w:proofErr w:type="gramEnd"/>
    </w:p>
    <w:p w:rsidR="00F53F2F" w:rsidRPr="00A70119" w:rsidRDefault="00F53F2F" w:rsidP="00305B59">
      <w:pPr>
        <w:pStyle w:val="ConsPlusNormal"/>
        <w:ind w:firstLine="709"/>
        <w:jc w:val="both"/>
        <w:rPr>
          <w:rFonts w:ascii="Times New Roman" w:hAnsi="Times New Roman"/>
          <w:sz w:val="26"/>
          <w:szCs w:val="26"/>
        </w:rPr>
      </w:pPr>
    </w:p>
    <w:p w:rsidR="00F53F2F" w:rsidRPr="00A70119" w:rsidRDefault="00F53F2F" w:rsidP="00305B59">
      <w:pPr>
        <w:pStyle w:val="ConsPlusNormal"/>
        <w:ind w:firstLine="709"/>
        <w:jc w:val="center"/>
        <w:outlineLvl w:val="2"/>
        <w:rPr>
          <w:rFonts w:ascii="Times New Roman" w:hAnsi="Times New Roman"/>
          <w:b/>
          <w:sz w:val="26"/>
          <w:szCs w:val="26"/>
        </w:rPr>
      </w:pPr>
      <w:r w:rsidRPr="00A70119">
        <w:rPr>
          <w:rFonts w:ascii="Times New Roman" w:hAnsi="Times New Roman"/>
          <w:b/>
          <w:sz w:val="26"/>
          <w:szCs w:val="26"/>
        </w:rPr>
        <w:t>Показатели доступности и качества муниципальных услуг</w:t>
      </w:r>
    </w:p>
    <w:p w:rsidR="00F53F2F" w:rsidRPr="00A70119" w:rsidRDefault="00F53F2F" w:rsidP="00305B59">
      <w:pPr>
        <w:pStyle w:val="ConsPlusNormal"/>
        <w:ind w:firstLine="709"/>
        <w:jc w:val="both"/>
        <w:rPr>
          <w:rFonts w:ascii="Times New Roman" w:hAnsi="Times New Roman"/>
          <w:sz w:val="26"/>
          <w:szCs w:val="26"/>
        </w:rPr>
      </w:pP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2.20. Показатели доступности и качества муниципальных услуг:</w:t>
      </w:r>
    </w:p>
    <w:p w:rsidR="00F53F2F" w:rsidRPr="00A70119" w:rsidRDefault="00F53F2F" w:rsidP="00305B59">
      <w:pPr>
        <w:pStyle w:val="ConsPlusNormal"/>
        <w:jc w:val="both"/>
        <w:rPr>
          <w:rFonts w:ascii="Times New Roman" w:hAnsi="Times New Roman"/>
          <w:sz w:val="26"/>
          <w:szCs w:val="26"/>
        </w:rPr>
      </w:pPr>
      <w:proofErr w:type="gramStart"/>
      <w:r w:rsidRPr="00A70119">
        <w:rPr>
          <w:rFonts w:ascii="Times New Roman" w:hAnsi="Times New Roman"/>
          <w:sz w:val="26"/>
          <w:szCs w:val="26"/>
        </w:rPr>
        <w:t xml:space="preserve">1) доступность информации о порядке и стандарте предоставления муниципальной услуги, об образцах оформления документов, необходимых для предоставления муниципальной услуги, размещенных на информационных стендах, на официальном информационном портале </w:t>
      </w:r>
      <w:r w:rsidRPr="00A70119">
        <w:rPr>
          <w:rFonts w:ascii="Times New Roman" w:hAnsi="Times New Roman"/>
          <w:b/>
          <w:i/>
          <w:sz w:val="26"/>
          <w:szCs w:val="26"/>
        </w:rPr>
        <w:t xml:space="preserve">МФЦ, </w:t>
      </w:r>
      <w:r w:rsidRPr="00A70119">
        <w:rPr>
          <w:rFonts w:ascii="Times New Roman" w:hAnsi="Times New Roman"/>
          <w:sz w:val="26"/>
          <w:szCs w:val="26"/>
        </w:rPr>
        <w:t>ОМСУ, на сайте региональной информационной системы «Портал государственных и муниципальных услуг (функций) Амурской области», в федеральной государственной информационной системе «Единый портал государственных и муниципальных услуг (функций)» (далее – Портал);</w:t>
      </w:r>
      <w:proofErr w:type="gramEnd"/>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2) доступность информирования заявителей в форме индивидуального (устного или письменного) информирования; публичного (устного или письменного) информирования о порядке, стандарте, сроках предоставления муниципальной услуги;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3) соблюдение сроков исполнения административных процедур;</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4) соблюдение времени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5) соблюдение графика работы с заявителями по предоставлению муниципальной услуги;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6) доля заявителей, получивших муниципальную услугу в электронном виде;</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7) количество взаимодействий заявителя с должностными лицами при предоставлении муниципальной услуги и их продолжительность; </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8) возможность получения муниципальной услуги в многофункциональном центре предоставления государственных и муниципальных услуг.</w:t>
      </w:r>
    </w:p>
    <w:p w:rsidR="00F53F2F" w:rsidRPr="00A70119" w:rsidRDefault="00F53F2F" w:rsidP="00305B59">
      <w:pPr>
        <w:pStyle w:val="ConsPlusNormal"/>
        <w:ind w:firstLine="709"/>
        <w:jc w:val="both"/>
        <w:rPr>
          <w:rFonts w:ascii="Times New Roman" w:hAnsi="Times New Roman"/>
          <w:sz w:val="26"/>
          <w:szCs w:val="26"/>
        </w:rPr>
      </w:pPr>
    </w:p>
    <w:p w:rsidR="00F53F2F" w:rsidRPr="00A70119" w:rsidRDefault="00F53F2F" w:rsidP="00305B59">
      <w:pPr>
        <w:widowControl w:val="0"/>
        <w:autoSpaceDE w:val="0"/>
        <w:autoSpaceDN w:val="0"/>
        <w:adjustRightInd w:val="0"/>
        <w:ind w:firstLine="709"/>
        <w:jc w:val="center"/>
        <w:outlineLvl w:val="2"/>
        <w:rPr>
          <w:b/>
          <w:sz w:val="26"/>
          <w:szCs w:val="26"/>
        </w:rPr>
      </w:pPr>
      <w:r w:rsidRPr="00A70119">
        <w:rPr>
          <w:b/>
          <w:sz w:val="26"/>
          <w:szCs w:val="26"/>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F53F2F" w:rsidRPr="00A70119" w:rsidRDefault="00F53F2F" w:rsidP="00305B59">
      <w:pPr>
        <w:widowControl w:val="0"/>
        <w:autoSpaceDE w:val="0"/>
        <w:autoSpaceDN w:val="0"/>
        <w:adjustRightInd w:val="0"/>
        <w:ind w:firstLine="709"/>
        <w:jc w:val="both"/>
        <w:rPr>
          <w:sz w:val="26"/>
          <w:szCs w:val="26"/>
          <w:highlight w:val="yellow"/>
        </w:rPr>
      </w:pPr>
    </w:p>
    <w:p w:rsidR="00F53F2F" w:rsidRPr="00A70119" w:rsidRDefault="00F53F2F" w:rsidP="00305B59">
      <w:pPr>
        <w:widowControl w:val="0"/>
        <w:autoSpaceDE w:val="0"/>
        <w:autoSpaceDN w:val="0"/>
        <w:adjustRightInd w:val="0"/>
        <w:ind w:firstLine="709"/>
        <w:jc w:val="both"/>
        <w:rPr>
          <w:sz w:val="26"/>
          <w:szCs w:val="26"/>
        </w:rPr>
      </w:pPr>
      <w:r w:rsidRPr="00A70119">
        <w:rPr>
          <w:sz w:val="26"/>
          <w:szCs w:val="26"/>
        </w:rPr>
        <w:lastRenderedPageBreak/>
        <w:t>2.21. Предоставление муниципальной услуги может быть организовано ОМСУ через МФЦ  по принципу «одного окна», в соответствии с которым предоставление муниципальной услуги осуществляется после однократного обращения заявителя с соответствующим запросом, а взаимодействие с органами, предоставляющими государственные услуги, или органами, предоставляющими муниципальные услуги, осуществляется МФЦ без участия заявителя.</w:t>
      </w:r>
    </w:p>
    <w:p w:rsidR="00F53F2F" w:rsidRPr="00A70119" w:rsidRDefault="00F53F2F" w:rsidP="00305B59">
      <w:pPr>
        <w:widowControl w:val="0"/>
        <w:autoSpaceDE w:val="0"/>
        <w:autoSpaceDN w:val="0"/>
        <w:adjustRightInd w:val="0"/>
        <w:ind w:firstLine="709"/>
        <w:jc w:val="both"/>
        <w:rPr>
          <w:sz w:val="26"/>
          <w:szCs w:val="26"/>
        </w:rPr>
      </w:pPr>
      <w:r w:rsidRPr="00A70119">
        <w:rPr>
          <w:sz w:val="26"/>
          <w:szCs w:val="26"/>
        </w:rPr>
        <w:t>2.22. При участии МФЦ предоставлении муниципальной услуги, МФЦ осуществляют следующие административные процедуры:</w:t>
      </w:r>
    </w:p>
    <w:p w:rsidR="00F53F2F" w:rsidRPr="00A70119" w:rsidRDefault="00F53F2F" w:rsidP="00305B59">
      <w:pPr>
        <w:widowControl w:val="0"/>
        <w:autoSpaceDE w:val="0"/>
        <w:autoSpaceDN w:val="0"/>
        <w:adjustRightInd w:val="0"/>
        <w:ind w:firstLine="709"/>
        <w:jc w:val="both"/>
        <w:rPr>
          <w:sz w:val="26"/>
          <w:szCs w:val="26"/>
        </w:rPr>
      </w:pPr>
      <w:r w:rsidRPr="00A70119">
        <w:rPr>
          <w:sz w:val="26"/>
          <w:szCs w:val="26"/>
        </w:rPr>
        <w:t>1) прием и рассмотрение запросов заявителей о предоставлении муниципальной услуги;</w:t>
      </w:r>
    </w:p>
    <w:p w:rsidR="00F53F2F" w:rsidRPr="00A70119" w:rsidRDefault="00F53F2F" w:rsidP="00305B59">
      <w:pPr>
        <w:widowControl w:val="0"/>
        <w:autoSpaceDE w:val="0"/>
        <w:autoSpaceDN w:val="0"/>
        <w:adjustRightInd w:val="0"/>
        <w:ind w:firstLine="709"/>
        <w:jc w:val="both"/>
        <w:rPr>
          <w:sz w:val="26"/>
          <w:szCs w:val="26"/>
        </w:rPr>
      </w:pPr>
      <w:r w:rsidRPr="00A70119">
        <w:rPr>
          <w:sz w:val="26"/>
          <w:szCs w:val="26"/>
        </w:rPr>
        <w:t>2) информирование заявителей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w:t>
      </w:r>
    </w:p>
    <w:p w:rsidR="00F53F2F" w:rsidRPr="00A70119" w:rsidRDefault="00F53F2F" w:rsidP="00305B59">
      <w:pPr>
        <w:widowControl w:val="0"/>
        <w:autoSpaceDE w:val="0"/>
        <w:autoSpaceDN w:val="0"/>
        <w:adjustRightInd w:val="0"/>
        <w:ind w:firstLine="709"/>
        <w:jc w:val="both"/>
        <w:rPr>
          <w:sz w:val="26"/>
          <w:szCs w:val="26"/>
        </w:rPr>
      </w:pPr>
      <w:r w:rsidRPr="00A70119">
        <w:rPr>
          <w:sz w:val="26"/>
          <w:szCs w:val="26"/>
        </w:rPr>
        <w:t>3) взаимодействие с государственными органами и органами местного самоуправления по вопросам предоставления муниципальной услуги, а также с организациями, участвующими в предоставлении муниципальной услуги, в том числе посредством направления межведомственного запроса с использованием информационно-технологической и коммуникационной инфраструктуры;</w:t>
      </w:r>
    </w:p>
    <w:p w:rsidR="00F53F2F" w:rsidRPr="00A70119" w:rsidRDefault="00F53F2F" w:rsidP="00305B59">
      <w:pPr>
        <w:widowControl w:val="0"/>
        <w:autoSpaceDE w:val="0"/>
        <w:autoSpaceDN w:val="0"/>
        <w:adjustRightInd w:val="0"/>
        <w:ind w:firstLine="709"/>
        <w:jc w:val="both"/>
        <w:rPr>
          <w:sz w:val="26"/>
          <w:szCs w:val="26"/>
        </w:rPr>
      </w:pPr>
      <w:r w:rsidRPr="00A70119">
        <w:rPr>
          <w:sz w:val="26"/>
          <w:szCs w:val="26"/>
        </w:rPr>
        <w:t>4) выдачу заявителям документов органа, предоставляющего муниципальную услугу, по результатам предоставления муниципальной услуги.</w:t>
      </w:r>
    </w:p>
    <w:p w:rsidR="00F53F2F" w:rsidRPr="00A70119" w:rsidRDefault="00F53F2F" w:rsidP="00305B59">
      <w:pPr>
        <w:widowControl w:val="0"/>
        <w:autoSpaceDE w:val="0"/>
        <w:autoSpaceDN w:val="0"/>
        <w:adjustRightInd w:val="0"/>
        <w:ind w:firstLine="709"/>
        <w:jc w:val="both"/>
        <w:rPr>
          <w:sz w:val="26"/>
          <w:szCs w:val="26"/>
        </w:rPr>
      </w:pPr>
      <w:r w:rsidRPr="00A70119">
        <w:rPr>
          <w:sz w:val="26"/>
          <w:szCs w:val="26"/>
        </w:rPr>
        <w:t>2.23. МФЦ участвует в предоставлении муниципальной услуги в порядке, предусмотренном разделом 3 настоящего административного регламента для осуществления соответствующих административных процедур.</w:t>
      </w:r>
    </w:p>
    <w:p w:rsidR="00F53F2F" w:rsidRPr="00A70119" w:rsidRDefault="00F53F2F" w:rsidP="00305B59">
      <w:pPr>
        <w:pStyle w:val="ConsPlusNormal"/>
        <w:ind w:firstLine="709"/>
        <w:jc w:val="center"/>
        <w:outlineLvl w:val="1"/>
        <w:rPr>
          <w:rFonts w:ascii="Times New Roman" w:hAnsi="Times New Roman"/>
          <w:b/>
          <w:sz w:val="26"/>
          <w:szCs w:val="26"/>
        </w:rPr>
      </w:pPr>
    </w:p>
    <w:p w:rsidR="00F53F2F" w:rsidRPr="00A70119" w:rsidRDefault="00F53F2F" w:rsidP="00305B59">
      <w:pPr>
        <w:pStyle w:val="ConsPlusNormal"/>
        <w:ind w:firstLine="709"/>
        <w:jc w:val="center"/>
        <w:outlineLvl w:val="1"/>
        <w:rPr>
          <w:rFonts w:ascii="Times New Roman" w:hAnsi="Times New Roman"/>
          <w:b/>
          <w:sz w:val="26"/>
          <w:szCs w:val="26"/>
        </w:rPr>
      </w:pPr>
      <w:r w:rsidRPr="00A70119">
        <w:rPr>
          <w:rFonts w:ascii="Times New Roman" w:hAnsi="Times New Roman"/>
          <w:b/>
          <w:sz w:val="26"/>
          <w:szCs w:val="26"/>
        </w:rPr>
        <w:t>3. Состав, последовательность и сроки выполнения</w:t>
      </w:r>
    </w:p>
    <w:p w:rsidR="00F53F2F" w:rsidRPr="00A70119" w:rsidRDefault="00F53F2F" w:rsidP="00305B59">
      <w:pPr>
        <w:pStyle w:val="ConsPlusNormal"/>
        <w:ind w:firstLine="709"/>
        <w:jc w:val="center"/>
        <w:rPr>
          <w:rFonts w:ascii="Times New Roman" w:hAnsi="Times New Roman"/>
          <w:b/>
          <w:sz w:val="26"/>
          <w:szCs w:val="26"/>
        </w:rPr>
      </w:pPr>
      <w:r w:rsidRPr="00A70119">
        <w:rPr>
          <w:rFonts w:ascii="Times New Roman" w:hAnsi="Times New Roman"/>
          <w:b/>
          <w:sz w:val="26"/>
          <w:szCs w:val="26"/>
        </w:rPr>
        <w:t>административных процедур, требования к их выполнению</w:t>
      </w:r>
    </w:p>
    <w:p w:rsidR="00F53F2F" w:rsidRPr="00A70119" w:rsidRDefault="00F53F2F" w:rsidP="00305B59">
      <w:pPr>
        <w:pStyle w:val="ConsPlusNormal"/>
        <w:ind w:firstLine="709"/>
        <w:jc w:val="both"/>
        <w:rPr>
          <w:rFonts w:ascii="Times New Roman" w:hAnsi="Times New Roman"/>
          <w:sz w:val="26"/>
          <w:szCs w:val="26"/>
          <w:highlight w:val="yellow"/>
        </w:rPr>
      </w:pPr>
    </w:p>
    <w:p w:rsidR="00F53F2F" w:rsidRPr="00A70119" w:rsidRDefault="00F53F2F" w:rsidP="00305B59">
      <w:pPr>
        <w:autoSpaceDE w:val="0"/>
        <w:autoSpaceDN w:val="0"/>
        <w:adjustRightInd w:val="0"/>
        <w:ind w:firstLine="720"/>
        <w:jc w:val="both"/>
        <w:rPr>
          <w:sz w:val="26"/>
          <w:szCs w:val="26"/>
        </w:rPr>
      </w:pPr>
      <w:r w:rsidRPr="00A70119">
        <w:rPr>
          <w:sz w:val="26"/>
          <w:szCs w:val="26"/>
        </w:rPr>
        <w:t>3.1. Предоставление муниципальной услуги включает в себя следующие административные процедуры:</w:t>
      </w:r>
    </w:p>
    <w:p w:rsidR="00F53F2F" w:rsidRPr="00A70119" w:rsidRDefault="00F53F2F" w:rsidP="00305B59">
      <w:pPr>
        <w:autoSpaceDE w:val="0"/>
        <w:autoSpaceDN w:val="0"/>
        <w:adjustRightInd w:val="0"/>
        <w:ind w:firstLine="720"/>
        <w:jc w:val="both"/>
        <w:rPr>
          <w:sz w:val="26"/>
          <w:szCs w:val="26"/>
        </w:rPr>
      </w:pPr>
      <w:bookmarkStart w:id="20" w:name="sub_311"/>
      <w:r w:rsidRPr="00A70119">
        <w:rPr>
          <w:sz w:val="26"/>
          <w:szCs w:val="26"/>
        </w:rPr>
        <w:t>- прием и регистрация заявления о предоставлении муниципальной услуги;</w:t>
      </w:r>
    </w:p>
    <w:p w:rsidR="00F53F2F" w:rsidRPr="00A70119" w:rsidRDefault="00F53F2F" w:rsidP="00305B59">
      <w:pPr>
        <w:autoSpaceDE w:val="0"/>
        <w:autoSpaceDN w:val="0"/>
        <w:adjustRightInd w:val="0"/>
        <w:ind w:firstLine="709"/>
        <w:jc w:val="both"/>
        <w:rPr>
          <w:bCs/>
          <w:sz w:val="26"/>
          <w:szCs w:val="26"/>
        </w:rPr>
      </w:pPr>
      <w:r w:rsidRPr="00A70119">
        <w:rPr>
          <w:bCs/>
          <w:sz w:val="26"/>
          <w:szCs w:val="26"/>
        </w:rPr>
        <w:t>-  рассмотрение заявления;</w:t>
      </w:r>
    </w:p>
    <w:p w:rsidR="00F53F2F" w:rsidRPr="00A70119" w:rsidRDefault="00F53F2F" w:rsidP="00305B59">
      <w:pPr>
        <w:autoSpaceDE w:val="0"/>
        <w:autoSpaceDN w:val="0"/>
        <w:adjustRightInd w:val="0"/>
        <w:ind w:firstLine="709"/>
        <w:jc w:val="both"/>
        <w:rPr>
          <w:sz w:val="26"/>
          <w:szCs w:val="26"/>
        </w:rPr>
      </w:pPr>
      <w:r w:rsidRPr="00A70119">
        <w:rPr>
          <w:sz w:val="26"/>
          <w:szCs w:val="26"/>
        </w:rPr>
        <w:t>-  проведение публичных слушаний;</w:t>
      </w:r>
    </w:p>
    <w:p w:rsidR="00F53F2F" w:rsidRPr="00A70119" w:rsidRDefault="00F53F2F" w:rsidP="00305B59">
      <w:pPr>
        <w:autoSpaceDE w:val="0"/>
        <w:autoSpaceDN w:val="0"/>
        <w:adjustRightInd w:val="0"/>
        <w:ind w:firstLine="709"/>
        <w:jc w:val="both"/>
        <w:rPr>
          <w:sz w:val="26"/>
          <w:szCs w:val="26"/>
        </w:rPr>
      </w:pPr>
      <w:r w:rsidRPr="00A70119">
        <w:rPr>
          <w:sz w:val="26"/>
          <w:szCs w:val="26"/>
        </w:rPr>
        <w:t>-  подготовка Комиссией рекомендаций главе  ОМСУ.</w:t>
      </w:r>
    </w:p>
    <w:p w:rsidR="00F53F2F" w:rsidRPr="00A70119" w:rsidRDefault="00F53F2F" w:rsidP="00305B59">
      <w:pPr>
        <w:autoSpaceDE w:val="0"/>
        <w:autoSpaceDN w:val="0"/>
        <w:adjustRightInd w:val="0"/>
        <w:ind w:firstLine="709"/>
        <w:jc w:val="both"/>
        <w:rPr>
          <w:sz w:val="26"/>
          <w:szCs w:val="26"/>
        </w:rPr>
      </w:pPr>
      <w:r w:rsidRPr="00A70119">
        <w:rPr>
          <w:sz w:val="26"/>
          <w:szCs w:val="26"/>
        </w:rPr>
        <w:t>-  принятие ОМСУ решения о предоставлении муниципальной услуги или об отказе в предоставлении муниципальной услуги.</w:t>
      </w:r>
    </w:p>
    <w:p w:rsidR="00F53F2F" w:rsidRPr="00A70119" w:rsidRDefault="00F53F2F" w:rsidP="00305B59">
      <w:pPr>
        <w:autoSpaceDE w:val="0"/>
        <w:autoSpaceDN w:val="0"/>
        <w:adjustRightInd w:val="0"/>
        <w:ind w:firstLine="709"/>
        <w:jc w:val="both"/>
        <w:rPr>
          <w:bCs/>
          <w:sz w:val="26"/>
          <w:szCs w:val="26"/>
        </w:rPr>
      </w:pPr>
    </w:p>
    <w:p w:rsidR="00F53F2F" w:rsidRPr="00A70119" w:rsidRDefault="00F53F2F" w:rsidP="00305B59">
      <w:pPr>
        <w:pStyle w:val="ConsPlusNormal"/>
        <w:ind w:firstLine="709"/>
        <w:jc w:val="center"/>
        <w:rPr>
          <w:rFonts w:ascii="Times New Roman" w:hAnsi="Times New Roman"/>
          <w:b/>
          <w:sz w:val="26"/>
          <w:szCs w:val="26"/>
        </w:rPr>
      </w:pPr>
      <w:r w:rsidRPr="00A70119">
        <w:rPr>
          <w:rFonts w:ascii="Times New Roman" w:hAnsi="Times New Roman"/>
          <w:b/>
          <w:sz w:val="26"/>
          <w:szCs w:val="26"/>
        </w:rPr>
        <w:t>Прием и рассмотрение заявлений о предоставлении муниципальной услуги</w:t>
      </w:r>
    </w:p>
    <w:p w:rsidR="00F53F2F" w:rsidRPr="00A70119" w:rsidRDefault="00F53F2F" w:rsidP="00305B59">
      <w:pPr>
        <w:autoSpaceDE w:val="0"/>
        <w:autoSpaceDN w:val="0"/>
        <w:adjustRightInd w:val="0"/>
        <w:ind w:firstLine="720"/>
        <w:jc w:val="both"/>
        <w:rPr>
          <w:sz w:val="26"/>
          <w:szCs w:val="26"/>
          <w:highlight w:val="yellow"/>
        </w:rPr>
      </w:pP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3.2. Основанием для начала исполнения административной процедуры является обращение заявителя в ОМСУ или в МФЦ с заявлением о предоставлении муниципальной услуги.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Обращение осуществляется заявителем лично (в очной форме) путем подачи заявления и иных документов.</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Очная форма подачи документов – подача заявления и иных документов при личном приеме в порядке общей очереди в приемные часы или по предварительной записи. При очной форме подачи документов заявитель подает заявление и </w:t>
      </w:r>
      <w:r w:rsidRPr="00A70119">
        <w:rPr>
          <w:rFonts w:ascii="Times New Roman" w:hAnsi="Times New Roman"/>
          <w:sz w:val="26"/>
          <w:szCs w:val="26"/>
        </w:rPr>
        <w:lastRenderedPageBreak/>
        <w:t>документы, указанные в пункте 2.7 административного регламента, в бумажном виде, то есть документы установленной формы, сформированные на бумажном носителе.</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Заочная форма подачи документов – направление заявления о предоставлении муниципальной услуги и иных документов по почте или в факсимильном сообщении.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При заочной форме подачи документов заявитель может направить заявление и документы, указанные в пункте 2.7 административного регламента, в бумажном виде, в виде копий документов на бумажном носителе, а также в бумажно-электронном виде.</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Направление заявления и документов, указанных в пункте 2.7 административного регламента, в бумажном виде осуществляется по почте, заказным письмом, а также в факсимильном сообщении.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При направлении пакета документов по почте, днем получения заявления является день получения письма в ОМСУ </w:t>
      </w:r>
      <w:r w:rsidRPr="00A70119">
        <w:rPr>
          <w:rFonts w:ascii="Times New Roman" w:hAnsi="Times New Roman"/>
          <w:b/>
          <w:sz w:val="26"/>
          <w:szCs w:val="26"/>
        </w:rPr>
        <w:t>(в МФЦ – при подаче документов через МФЦ)</w:t>
      </w:r>
      <w:r w:rsidRPr="00A70119">
        <w:rPr>
          <w:rFonts w:ascii="Times New Roman" w:hAnsi="Times New Roman"/>
          <w:sz w:val="26"/>
          <w:szCs w:val="26"/>
        </w:rPr>
        <w:t>.</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Направление копий документов, указанных в пункте 2.7 административного регламента, в бумажно-электронном виде может быть </w:t>
      </w:r>
      <w:proofErr w:type="gramStart"/>
      <w:r w:rsidRPr="00A70119">
        <w:rPr>
          <w:rFonts w:ascii="Times New Roman" w:hAnsi="Times New Roman"/>
          <w:sz w:val="26"/>
          <w:szCs w:val="26"/>
        </w:rPr>
        <w:t>осуществлена</w:t>
      </w:r>
      <w:proofErr w:type="gramEnd"/>
      <w:r w:rsidRPr="00A70119">
        <w:rPr>
          <w:rFonts w:ascii="Times New Roman" w:hAnsi="Times New Roman"/>
          <w:sz w:val="26"/>
          <w:szCs w:val="26"/>
        </w:rPr>
        <w:t xml:space="preserve"> посредством отправления факсимильного сообщения. В этом случае, заявитель, после отправки факсимильного сообщения может получить регистрационный номер, позвонив на телефонный номер ОМСУ.</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При обращении заявителя за предоставлением муниципальной услуги, заявителю разъясняется информация:</w:t>
      </w:r>
    </w:p>
    <w:p w:rsidR="00F53F2F" w:rsidRPr="00A70119" w:rsidRDefault="00F53F2F" w:rsidP="00305B59">
      <w:pPr>
        <w:widowControl w:val="0"/>
        <w:numPr>
          <w:ilvl w:val="0"/>
          <w:numId w:val="5"/>
        </w:numPr>
        <w:suppressAutoHyphens/>
        <w:ind w:left="0" w:firstLine="709"/>
        <w:jc w:val="both"/>
        <w:rPr>
          <w:sz w:val="26"/>
          <w:szCs w:val="26"/>
        </w:rPr>
      </w:pPr>
      <w:r w:rsidRPr="00A70119">
        <w:rPr>
          <w:sz w:val="26"/>
          <w:szCs w:val="26"/>
        </w:rPr>
        <w:t>о нормативных правовых актах, регулирующих условия и порядок предоставления муниципальной услуги;</w:t>
      </w:r>
    </w:p>
    <w:p w:rsidR="00F53F2F" w:rsidRPr="00A70119" w:rsidRDefault="00F53F2F" w:rsidP="00305B59">
      <w:pPr>
        <w:widowControl w:val="0"/>
        <w:numPr>
          <w:ilvl w:val="0"/>
          <w:numId w:val="5"/>
        </w:numPr>
        <w:suppressAutoHyphens/>
        <w:ind w:left="0" w:firstLine="709"/>
        <w:jc w:val="both"/>
        <w:rPr>
          <w:sz w:val="26"/>
          <w:szCs w:val="26"/>
        </w:rPr>
      </w:pPr>
      <w:r w:rsidRPr="00A70119">
        <w:rPr>
          <w:sz w:val="26"/>
          <w:szCs w:val="26"/>
        </w:rPr>
        <w:t>о сроках предоставления муниципальной услуги;</w:t>
      </w:r>
    </w:p>
    <w:p w:rsidR="00F53F2F" w:rsidRPr="00A70119" w:rsidRDefault="00F53F2F" w:rsidP="00305B59">
      <w:pPr>
        <w:widowControl w:val="0"/>
        <w:numPr>
          <w:ilvl w:val="0"/>
          <w:numId w:val="5"/>
        </w:numPr>
        <w:suppressAutoHyphens/>
        <w:ind w:left="0" w:firstLine="709"/>
        <w:jc w:val="both"/>
        <w:rPr>
          <w:sz w:val="26"/>
          <w:szCs w:val="26"/>
        </w:rPr>
      </w:pPr>
      <w:r w:rsidRPr="00A70119">
        <w:rPr>
          <w:sz w:val="26"/>
          <w:szCs w:val="26"/>
        </w:rPr>
        <w:t>о требованиях, предъявляемых к форме и перечню документов, необходимых для предоставления муниципальной услуги.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По желанию заявителя информация о требованиях к форме и перечню документов, необходимых для предоставления муниципальной услуги, также может быть представлена ему сотрудником, ответственным за информирование, на бумажном носителе, отправлена факсимильной связью или посредством электронного сообщения.</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При очной форме подачи документов, заявление о предоставлении муниципальной услуги может быть оформлено заявителем в ходе приема, либо оформлено заранее и приложено к комплекту документов. </w:t>
      </w:r>
    </w:p>
    <w:p w:rsidR="00F53F2F" w:rsidRPr="00A70119" w:rsidRDefault="00F53F2F" w:rsidP="00305B59">
      <w:pPr>
        <w:pStyle w:val="ConsPlusNormal"/>
        <w:ind w:firstLine="709"/>
        <w:jc w:val="both"/>
        <w:rPr>
          <w:rFonts w:ascii="Times New Roman" w:hAnsi="Times New Roman"/>
          <w:sz w:val="26"/>
          <w:szCs w:val="26"/>
          <w:highlight w:val="yellow"/>
        </w:rPr>
      </w:pPr>
      <w:r w:rsidRPr="00A70119">
        <w:rPr>
          <w:rFonts w:ascii="Times New Roman" w:hAnsi="Times New Roman"/>
          <w:sz w:val="26"/>
          <w:szCs w:val="26"/>
        </w:rPr>
        <w:t xml:space="preserve">В заявлении (Приложение 2) указываются следующие обязательные реквизиты и сведения: </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сведения о заявителе (фамилия, имя, отчество заявителя - физического лица);</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данные о месте нахождения заявителей (адрес регистрации по месту жительства, адрес места фактического проживания, почтовые реквизиты, контактные телефоны);</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предмет обращения;</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количество представленных документов;</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дата подачи заявления;</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подпись лица, подавшего заявление.</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По просьбе обратившегося лица, заявление может быть оформлено специалистом, ответственным за прием документов, с использованием </w:t>
      </w:r>
      <w:r w:rsidRPr="00A70119">
        <w:rPr>
          <w:rFonts w:ascii="Times New Roman" w:hAnsi="Times New Roman"/>
          <w:sz w:val="26"/>
          <w:szCs w:val="26"/>
        </w:rPr>
        <w:lastRenderedPageBreak/>
        <w:t>программных средств. В этом случае заявитель собственноручно вписывает в заявление свою фамилию, имя и отчество, ставит дату и подпись.</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Специалист, ответственный за прием документов, осуществляет следующие действия в ходе приема заявителя:</w:t>
      </w:r>
    </w:p>
    <w:p w:rsidR="00F53F2F" w:rsidRPr="00A70119" w:rsidRDefault="00F53F2F" w:rsidP="00305B59">
      <w:pPr>
        <w:widowControl w:val="0"/>
        <w:numPr>
          <w:ilvl w:val="0"/>
          <w:numId w:val="6"/>
        </w:numPr>
        <w:suppressAutoHyphens/>
        <w:ind w:left="0" w:firstLine="709"/>
        <w:jc w:val="both"/>
        <w:rPr>
          <w:sz w:val="26"/>
          <w:szCs w:val="26"/>
        </w:rPr>
      </w:pPr>
      <w:r w:rsidRPr="00A70119">
        <w:rPr>
          <w:sz w:val="26"/>
          <w:szCs w:val="26"/>
        </w:rPr>
        <w:t>устанавливает предмет обращения, проверяет документ, удостоверяющий личность;</w:t>
      </w:r>
    </w:p>
    <w:p w:rsidR="00F53F2F" w:rsidRPr="00A70119" w:rsidRDefault="00F53F2F" w:rsidP="00305B59">
      <w:pPr>
        <w:widowControl w:val="0"/>
        <w:numPr>
          <w:ilvl w:val="0"/>
          <w:numId w:val="6"/>
        </w:numPr>
        <w:suppressAutoHyphens/>
        <w:ind w:left="0" w:firstLine="709"/>
        <w:jc w:val="both"/>
        <w:rPr>
          <w:sz w:val="26"/>
          <w:szCs w:val="26"/>
        </w:rPr>
      </w:pPr>
      <w:r w:rsidRPr="00A70119">
        <w:rPr>
          <w:sz w:val="26"/>
          <w:szCs w:val="26"/>
        </w:rPr>
        <w:t>проверяет полномочия заявителя;</w:t>
      </w:r>
    </w:p>
    <w:p w:rsidR="00F53F2F" w:rsidRPr="00A70119" w:rsidRDefault="00F53F2F" w:rsidP="00305B59">
      <w:pPr>
        <w:widowControl w:val="0"/>
        <w:numPr>
          <w:ilvl w:val="0"/>
          <w:numId w:val="6"/>
        </w:numPr>
        <w:suppressAutoHyphens/>
        <w:ind w:left="0" w:firstLine="709"/>
        <w:jc w:val="both"/>
        <w:rPr>
          <w:sz w:val="26"/>
          <w:szCs w:val="26"/>
        </w:rPr>
      </w:pPr>
      <w:r w:rsidRPr="00A70119">
        <w:rPr>
          <w:sz w:val="26"/>
          <w:szCs w:val="26"/>
        </w:rPr>
        <w:t>проверяет наличие всех документов, необходимых для предоставления муниципальной услуги, которые заявитель обязан предоставить самостоятельно в соответствии с пунктом 2.7 административного регламента;</w:t>
      </w:r>
    </w:p>
    <w:p w:rsidR="00F53F2F" w:rsidRPr="00A70119" w:rsidRDefault="00F53F2F" w:rsidP="00305B59">
      <w:pPr>
        <w:widowControl w:val="0"/>
        <w:numPr>
          <w:ilvl w:val="0"/>
          <w:numId w:val="6"/>
        </w:numPr>
        <w:suppressAutoHyphens/>
        <w:ind w:left="0" w:firstLine="709"/>
        <w:jc w:val="both"/>
        <w:rPr>
          <w:sz w:val="26"/>
          <w:szCs w:val="26"/>
        </w:rPr>
      </w:pPr>
      <w:r w:rsidRPr="00A70119">
        <w:rPr>
          <w:sz w:val="26"/>
          <w:szCs w:val="26"/>
        </w:rPr>
        <w:t>проверяет соответствие представленных документов требованиям, удостоверяясь, что:</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тексты документов написаны разборчиво, наименования юридических лиц - без сокращения, с указанием их мест нахождения;</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фамилии, имена и отчества физических лиц, контактные телефоны, адреса их мест жительства написаны полностью;</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в документах нет подчисток, приписок, зачеркнутых слов и иных неоговоренных исправлений;</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документы не исполнены карандашом;</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документы не имеют серьезных повреждений, наличие которых не позволяет однозначно истолковать их содержание;</w:t>
      </w:r>
    </w:p>
    <w:p w:rsidR="00F53F2F" w:rsidRPr="00A70119" w:rsidRDefault="00F53F2F" w:rsidP="00305B59">
      <w:pPr>
        <w:widowControl w:val="0"/>
        <w:numPr>
          <w:ilvl w:val="0"/>
          <w:numId w:val="6"/>
        </w:numPr>
        <w:suppressAutoHyphens/>
        <w:ind w:left="0" w:firstLine="709"/>
        <w:jc w:val="both"/>
        <w:rPr>
          <w:sz w:val="26"/>
          <w:szCs w:val="26"/>
        </w:rPr>
      </w:pPr>
      <w:r w:rsidRPr="00A70119">
        <w:rPr>
          <w:sz w:val="26"/>
          <w:szCs w:val="26"/>
        </w:rPr>
        <w:t>принимает решение о приеме у заявителя представленных документов;</w:t>
      </w:r>
    </w:p>
    <w:p w:rsidR="00F53F2F" w:rsidRPr="00A70119" w:rsidRDefault="00F53F2F" w:rsidP="00305B59">
      <w:pPr>
        <w:widowControl w:val="0"/>
        <w:numPr>
          <w:ilvl w:val="0"/>
          <w:numId w:val="6"/>
        </w:numPr>
        <w:suppressAutoHyphens/>
        <w:ind w:left="0" w:firstLine="709"/>
        <w:jc w:val="both"/>
        <w:rPr>
          <w:sz w:val="26"/>
          <w:szCs w:val="26"/>
        </w:rPr>
      </w:pPr>
      <w:r w:rsidRPr="00A70119">
        <w:rPr>
          <w:sz w:val="26"/>
          <w:szCs w:val="26"/>
        </w:rPr>
        <w:t>выдает заявителю уведомление с описью представленных документов и указанием даты их принятия, подтверждающее принятие документов согласно Приложению 5 к настоящему административному регламенту, регистрирует принятое заявление и документы;</w:t>
      </w:r>
    </w:p>
    <w:p w:rsidR="00F53F2F" w:rsidRPr="00A70119" w:rsidRDefault="00F53F2F" w:rsidP="00305B59">
      <w:pPr>
        <w:widowControl w:val="0"/>
        <w:numPr>
          <w:ilvl w:val="0"/>
          <w:numId w:val="6"/>
        </w:numPr>
        <w:suppressAutoHyphens/>
        <w:ind w:left="0" w:firstLine="709"/>
        <w:jc w:val="both"/>
        <w:rPr>
          <w:sz w:val="26"/>
          <w:szCs w:val="26"/>
        </w:rPr>
      </w:pPr>
      <w:r w:rsidRPr="00A70119">
        <w:rPr>
          <w:sz w:val="26"/>
          <w:szCs w:val="26"/>
        </w:rPr>
        <w:t>при необходимости изготавливает копии представленных заявителем документов, выполняет на них надпись об их соответствии подлинным экземплярам, заверяет своей подписью с указанием фамилии и инициалов.</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При установлении фактов отсутствия необходимых документов, несоответствия представленных документов требованиям, указанным в настоящем административном регламенте, специалист, ответственный за прием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При отсутствии у заявителя заполненного заявления или неправильном его заполнении специалист, ответственный за прием документов, помогает заявителю заполнить заявление.</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По итогам исполнения административной процедуры по приему документов специалист, ответственный за прием документов, формирует комплект документов (дело) и передает его специалисту, ответственному за межведомственное взаимодействие.</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Длительность осуществления всех необходимых действий не может превышать 15 минут.</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Если заявитель обратился заочно, специалист, ответственный за прием </w:t>
      </w:r>
      <w:r w:rsidRPr="00A70119">
        <w:rPr>
          <w:rFonts w:ascii="Times New Roman" w:hAnsi="Times New Roman"/>
          <w:sz w:val="26"/>
          <w:szCs w:val="26"/>
        </w:rPr>
        <w:lastRenderedPageBreak/>
        <w:t>документов:</w:t>
      </w:r>
    </w:p>
    <w:p w:rsidR="00F53F2F" w:rsidRPr="00A70119" w:rsidRDefault="00F53F2F" w:rsidP="00305B59">
      <w:pPr>
        <w:widowControl w:val="0"/>
        <w:numPr>
          <w:ilvl w:val="0"/>
          <w:numId w:val="7"/>
        </w:numPr>
        <w:suppressAutoHyphens/>
        <w:ind w:left="0" w:firstLine="709"/>
        <w:jc w:val="both"/>
        <w:rPr>
          <w:sz w:val="26"/>
          <w:szCs w:val="26"/>
        </w:rPr>
      </w:pPr>
      <w:r w:rsidRPr="00A70119">
        <w:rPr>
          <w:sz w:val="26"/>
          <w:szCs w:val="26"/>
        </w:rPr>
        <w:t>регистрирует его под индивидуальным порядковым номером в день поступления документов в информационную систему;</w:t>
      </w:r>
    </w:p>
    <w:p w:rsidR="00F53F2F" w:rsidRPr="00A70119" w:rsidRDefault="00F53F2F" w:rsidP="00305B59">
      <w:pPr>
        <w:widowControl w:val="0"/>
        <w:numPr>
          <w:ilvl w:val="0"/>
          <w:numId w:val="7"/>
        </w:numPr>
        <w:suppressAutoHyphens/>
        <w:ind w:left="0" w:firstLine="709"/>
        <w:jc w:val="both"/>
        <w:rPr>
          <w:sz w:val="26"/>
          <w:szCs w:val="26"/>
        </w:rPr>
      </w:pPr>
      <w:r w:rsidRPr="00A70119">
        <w:rPr>
          <w:sz w:val="26"/>
          <w:szCs w:val="26"/>
        </w:rPr>
        <w:t>проверяет правильность оформления заявления, при поступлении заявления по почте или в факсимильном сообщении, и правильность оформления иных документов, поступивших от заявителя;</w:t>
      </w:r>
    </w:p>
    <w:p w:rsidR="00F53F2F" w:rsidRPr="00A70119" w:rsidRDefault="00F53F2F" w:rsidP="00305B59">
      <w:pPr>
        <w:widowControl w:val="0"/>
        <w:numPr>
          <w:ilvl w:val="0"/>
          <w:numId w:val="7"/>
        </w:numPr>
        <w:suppressAutoHyphens/>
        <w:ind w:left="0" w:firstLine="709"/>
        <w:jc w:val="both"/>
        <w:rPr>
          <w:sz w:val="26"/>
          <w:szCs w:val="26"/>
        </w:rPr>
      </w:pPr>
      <w:r w:rsidRPr="00A70119">
        <w:rPr>
          <w:sz w:val="26"/>
          <w:szCs w:val="26"/>
        </w:rPr>
        <w:t>проверяет представленные документы на предмет комплектности;</w:t>
      </w:r>
    </w:p>
    <w:p w:rsidR="00F53F2F" w:rsidRPr="00A70119" w:rsidRDefault="00F53F2F" w:rsidP="00305B59">
      <w:pPr>
        <w:widowControl w:val="0"/>
        <w:numPr>
          <w:ilvl w:val="0"/>
          <w:numId w:val="7"/>
        </w:numPr>
        <w:suppressAutoHyphens/>
        <w:ind w:left="0" w:firstLine="709"/>
        <w:jc w:val="both"/>
        <w:rPr>
          <w:sz w:val="26"/>
          <w:szCs w:val="26"/>
        </w:rPr>
      </w:pPr>
      <w:r w:rsidRPr="00A70119">
        <w:rPr>
          <w:sz w:val="26"/>
          <w:szCs w:val="26"/>
        </w:rPr>
        <w:t>отправляет заявителю уведомление с описью принятых документов и указанием даты их принятия, подтверждающее принятие документов (отказ в принятии документов).</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Уведомление направляется заявителю не позднее дня, следующего за днем поступления заявления и документов, способом, который использовал заявитель при заочном обращении (заказным письмом по почте, в электронном сообщении, в факсимильном сообщении).</w:t>
      </w:r>
    </w:p>
    <w:p w:rsidR="00F53F2F" w:rsidRPr="00A70119" w:rsidRDefault="00F53F2F" w:rsidP="00305B59">
      <w:pPr>
        <w:pStyle w:val="ConsPlusNormal"/>
        <w:ind w:firstLine="709"/>
        <w:jc w:val="both"/>
        <w:rPr>
          <w:rFonts w:ascii="Times New Roman" w:hAnsi="Times New Roman"/>
          <w:sz w:val="26"/>
          <w:szCs w:val="26"/>
        </w:rPr>
      </w:pPr>
      <w:proofErr w:type="gramStart"/>
      <w:r w:rsidRPr="00A70119">
        <w:rPr>
          <w:rFonts w:ascii="Times New Roman" w:hAnsi="Times New Roman"/>
          <w:sz w:val="26"/>
          <w:szCs w:val="26"/>
        </w:rPr>
        <w:t>В случае если наряду с исчерпывающим перечнем документов, которые заявитель должен предоставить самостоятельно, были предоставлены документы, указанные в пункте 2.8. административного регламента, специалист, ответственный за прием документов, проверяет такие документы на соответствие требованиям, установленным в административном регламенте, и (если выявлены недостатки) уведомляет заявителя о необходимости устранения недостатков в таких документах в трехдневный срок либо (если недостатки не выявлены) прикладывает документы</w:t>
      </w:r>
      <w:proofErr w:type="gramEnd"/>
      <w:r w:rsidRPr="00A70119">
        <w:rPr>
          <w:rFonts w:ascii="Times New Roman" w:hAnsi="Times New Roman"/>
          <w:sz w:val="26"/>
          <w:szCs w:val="26"/>
        </w:rPr>
        <w:t xml:space="preserve"> к делу заявителя и регистрирует такие документы в общем порядке.</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Непредставление таких документов (или не исправление в таких документах недостатков заявителем в трехдневный срок) не является основанием для отказа в приеме документов.</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В случае если заявитель не представил документы, указанные в пункте 2.8. административного регламента (или не исправил недостатки в таких документах в трехдневный срок), специалист, ответственный за прием документов, передает комплект документов специалисту, ответственному за межведомственное взаимодействие, для направления межведомственных запросов в органы (организации), указанные в пункте 2.3 административного регламента. </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Срок исполнения административной процедуры составляет не более 15 минут. </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Результатом административной процедуры является прием и регистрация документов, представленных заявителем, либо уведомление заявителя о необходимости переоформления представленного заявления (исправлении или доукомплектовании документов) либо направление заявителю уведомления о возврате представленных документов с мотивированным объяснением причин отказа в рассмотрении заявления по существу.</w:t>
      </w:r>
    </w:p>
    <w:p w:rsidR="00F53F2F" w:rsidRPr="00A70119" w:rsidRDefault="00F53F2F" w:rsidP="00305B59">
      <w:pPr>
        <w:pStyle w:val="ConsPlusNormal"/>
        <w:ind w:firstLine="709"/>
        <w:jc w:val="both"/>
        <w:rPr>
          <w:rFonts w:ascii="Times New Roman" w:hAnsi="Times New Roman"/>
          <w:sz w:val="26"/>
          <w:szCs w:val="26"/>
        </w:rPr>
      </w:pPr>
    </w:p>
    <w:p w:rsidR="00F53F2F" w:rsidRPr="00A70119" w:rsidRDefault="00F53F2F" w:rsidP="00305B59">
      <w:pPr>
        <w:pStyle w:val="ConsPlusNormal"/>
        <w:ind w:firstLine="709"/>
        <w:jc w:val="center"/>
        <w:rPr>
          <w:rFonts w:ascii="Times New Roman" w:hAnsi="Times New Roman"/>
          <w:b/>
          <w:sz w:val="26"/>
          <w:szCs w:val="26"/>
        </w:rPr>
      </w:pPr>
      <w:r w:rsidRPr="00A70119">
        <w:rPr>
          <w:rFonts w:ascii="Times New Roman" w:hAnsi="Times New Roman"/>
          <w:b/>
          <w:sz w:val="26"/>
          <w:szCs w:val="26"/>
        </w:rPr>
        <w:t>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F53F2F" w:rsidRPr="00A70119" w:rsidRDefault="00F53F2F" w:rsidP="00305B59">
      <w:pPr>
        <w:pStyle w:val="ConsPlusNormal"/>
        <w:ind w:firstLine="709"/>
        <w:jc w:val="both"/>
        <w:rPr>
          <w:rFonts w:ascii="Times New Roman" w:hAnsi="Times New Roman"/>
          <w:sz w:val="26"/>
          <w:szCs w:val="26"/>
          <w:highlight w:val="yellow"/>
        </w:rPr>
      </w:pP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3.3.  Основанием для начала осуществления административной процедуры является получение специалистом, ответственным за межведомственное </w:t>
      </w:r>
      <w:r w:rsidRPr="00A70119">
        <w:rPr>
          <w:rFonts w:ascii="Times New Roman" w:hAnsi="Times New Roman"/>
          <w:sz w:val="26"/>
          <w:szCs w:val="26"/>
        </w:rPr>
        <w:lastRenderedPageBreak/>
        <w:t xml:space="preserve">взаимодействие, документов и информации для направления межведомственных запросов о получении документов (сведений из них), указанных в пункте 2.8. административного регламента. </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Специалист, ответственный за межведомственное взаимодействие, не позднее дня, следующего за днем поступления заявления:</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w:t>
      </w:r>
      <w:r w:rsidRPr="00A70119">
        <w:rPr>
          <w:rFonts w:ascii="Times New Roman" w:hAnsi="Times New Roman"/>
          <w:sz w:val="26"/>
          <w:szCs w:val="26"/>
        </w:rPr>
        <w:tab/>
        <w:t>оформляет межведомственные запросы в органы, указанные в пункте 2.3 административного регламента, согласно Приложению 4 к административному регламенту, а также в соответствии с утвержденной технологической картой межведомственного взаимодействия по муниципальной услуге;</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w:t>
      </w:r>
      <w:r w:rsidRPr="00A70119">
        <w:rPr>
          <w:rFonts w:ascii="Times New Roman" w:hAnsi="Times New Roman"/>
          <w:sz w:val="26"/>
          <w:szCs w:val="26"/>
        </w:rPr>
        <w:tab/>
        <w:t>подписывает оформленный межведомственный запрос у руководителя;</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w:t>
      </w:r>
      <w:r w:rsidRPr="00A70119">
        <w:rPr>
          <w:rFonts w:ascii="Times New Roman" w:hAnsi="Times New Roman"/>
          <w:sz w:val="26"/>
          <w:szCs w:val="26"/>
        </w:rPr>
        <w:tab/>
        <w:t>регистрирует межведомственный запрос в соответствующем реестре;</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w:t>
      </w:r>
      <w:r w:rsidRPr="00A70119">
        <w:rPr>
          <w:rFonts w:ascii="Times New Roman" w:hAnsi="Times New Roman"/>
          <w:sz w:val="26"/>
          <w:szCs w:val="26"/>
        </w:rPr>
        <w:tab/>
        <w:t>направляет межведомственный запрос в соответствующий орган.</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Межведомственный запрос оформляется и направляется в соответствии с порядком межведомственного информационного взаимодействия, предусмотренным действующим законодательством.</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Межведомственный запрос содержит:</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1) наименование органа (организации), направляющего межведомственный запрос;</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2) наименование органа или организации, в адрес которых направляется межведомственный запрос;</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услуг. </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4) указание на положения нормативного правового акта, которыми установлено представление документа и (или) информации, </w:t>
      </w:r>
      <w:proofErr w:type="gramStart"/>
      <w:r w:rsidRPr="00A70119">
        <w:rPr>
          <w:rFonts w:ascii="Times New Roman" w:hAnsi="Times New Roman"/>
          <w:sz w:val="26"/>
          <w:szCs w:val="26"/>
        </w:rPr>
        <w:t>необходимых</w:t>
      </w:r>
      <w:proofErr w:type="gramEnd"/>
      <w:r w:rsidRPr="00A70119">
        <w:rPr>
          <w:rFonts w:ascii="Times New Roman" w:hAnsi="Times New Roman"/>
          <w:sz w:val="26"/>
          <w:szCs w:val="26"/>
        </w:rPr>
        <w:t xml:space="preserve"> для предоставления муниципальной услуги, и указание на реквизиты данного нормативного правового акта;</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5) сведения, необходимые для представления документа и (или) информации, изложенные заявителем в поданном заявлении; </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6) контактная информация для направления ответа на межведомственный запрос;</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7) дата направления межведомственного запроса и срок ожидаемого ответа на межведомственный запрос;</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Направление межведомственного запроса осуществляется одним из следующих способов:</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w:t>
      </w:r>
      <w:r w:rsidRPr="00A70119">
        <w:rPr>
          <w:rFonts w:ascii="Times New Roman" w:hAnsi="Times New Roman"/>
          <w:sz w:val="26"/>
          <w:szCs w:val="26"/>
        </w:rPr>
        <w:tab/>
        <w:t>почтовым отправлением;</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w:t>
      </w:r>
      <w:r w:rsidRPr="00A70119">
        <w:rPr>
          <w:rFonts w:ascii="Times New Roman" w:hAnsi="Times New Roman"/>
          <w:sz w:val="26"/>
          <w:szCs w:val="26"/>
        </w:rPr>
        <w:tab/>
        <w:t>курьером, под расписку;</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w:t>
      </w:r>
      <w:r w:rsidRPr="00A70119">
        <w:rPr>
          <w:rFonts w:ascii="Times New Roman" w:hAnsi="Times New Roman"/>
          <w:sz w:val="26"/>
          <w:szCs w:val="26"/>
        </w:rPr>
        <w:tab/>
        <w:t>через систему межведомственного электронного взаимодействия (СМЭВ).</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Использование СМЭВ для подготовки и направления межведомственного запроса, а также получения запрашиваемого документа (информации)  осуществляется в установленном нормативными правовыми актами Российской Федерации и Амурской области порядке.</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Межведомственный запрос, направляемый с использованием СМЭВ, </w:t>
      </w:r>
      <w:r w:rsidRPr="00A70119">
        <w:rPr>
          <w:rFonts w:ascii="Times New Roman" w:hAnsi="Times New Roman"/>
          <w:sz w:val="26"/>
          <w:szCs w:val="26"/>
        </w:rPr>
        <w:lastRenderedPageBreak/>
        <w:t>подписывается усиленной квалифицированной электронной подписью специалиста, ответственного за межведомственное взаимодействие.</w:t>
      </w:r>
    </w:p>
    <w:p w:rsidR="00F53F2F" w:rsidRPr="00A70119" w:rsidRDefault="00F53F2F" w:rsidP="00305B59">
      <w:pPr>
        <w:pStyle w:val="ConsPlusNormal"/>
        <w:ind w:firstLine="709"/>
        <w:jc w:val="both"/>
        <w:rPr>
          <w:rFonts w:ascii="Times New Roman" w:hAnsi="Times New Roman"/>
          <w:sz w:val="26"/>
          <w:szCs w:val="26"/>
        </w:rPr>
      </w:pPr>
      <w:proofErr w:type="gramStart"/>
      <w:r w:rsidRPr="00A70119">
        <w:rPr>
          <w:rFonts w:ascii="Times New Roman" w:hAnsi="Times New Roman"/>
          <w:sz w:val="26"/>
          <w:szCs w:val="26"/>
        </w:rPr>
        <w:t>Контроль за</w:t>
      </w:r>
      <w:proofErr w:type="gramEnd"/>
      <w:r w:rsidRPr="00A70119">
        <w:rPr>
          <w:rFonts w:ascii="Times New Roman" w:hAnsi="Times New Roman"/>
          <w:sz w:val="26"/>
          <w:szCs w:val="26"/>
        </w:rPr>
        <w:t xml:space="preserve"> направлением запросов, получением ответов на запросы и своевременной передачей указанных ответов осуществляет специалист, ответственный за межведомственное взаимодействие.</w:t>
      </w:r>
    </w:p>
    <w:p w:rsidR="00F53F2F" w:rsidRPr="00A70119" w:rsidRDefault="00F53F2F" w:rsidP="00305B59">
      <w:pPr>
        <w:pStyle w:val="ConsPlusNormal"/>
        <w:ind w:firstLine="709"/>
        <w:jc w:val="both"/>
        <w:rPr>
          <w:rFonts w:ascii="Times New Roman" w:hAnsi="Times New Roman"/>
          <w:sz w:val="26"/>
          <w:szCs w:val="26"/>
        </w:rPr>
      </w:pPr>
      <w:proofErr w:type="gramStart"/>
      <w:r w:rsidRPr="00A70119">
        <w:rPr>
          <w:rFonts w:ascii="Times New Roman" w:hAnsi="Times New Roman"/>
          <w:sz w:val="26"/>
          <w:szCs w:val="26"/>
        </w:rPr>
        <w:t>В случае нарушения органами (организациями), в адрес которых направлялся межведомственный запрос, установленного срока направления ответа на такой межведомственный запрос специалист, ответственный за межведомственное взаимодействие, направляет повторный межведомственный  запрос, уведомляет заявителя о сложившейся ситуации способом, который использовал заявитель при заочном обращении (заказным письмом по почте, в электронном сообщении, в факсимильном сообщении) либо по телефону, в частности о том, что заявителю не</w:t>
      </w:r>
      <w:proofErr w:type="gramEnd"/>
      <w:r w:rsidRPr="00A70119">
        <w:rPr>
          <w:rFonts w:ascii="Times New Roman" w:hAnsi="Times New Roman"/>
          <w:sz w:val="26"/>
          <w:szCs w:val="26"/>
        </w:rPr>
        <w:t xml:space="preserve"> отказывается в предоставлении услуги, и о праве заявителя самостоятельно представить соответствующий документ.</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Повторный межведомственный запрос может содержать слова «направляется повторно», дату направления и регистрационный номер первого межведомственного запроса.</w:t>
      </w:r>
    </w:p>
    <w:p w:rsidR="00F53F2F" w:rsidRPr="00A70119" w:rsidRDefault="00F53F2F" w:rsidP="00305B59">
      <w:pPr>
        <w:pStyle w:val="ConsPlusNormal"/>
        <w:ind w:firstLine="709"/>
        <w:jc w:val="both"/>
        <w:rPr>
          <w:rFonts w:ascii="Times New Roman" w:hAnsi="Times New Roman"/>
          <w:i/>
          <w:sz w:val="26"/>
          <w:szCs w:val="26"/>
        </w:rPr>
      </w:pPr>
      <w:r w:rsidRPr="00A70119">
        <w:rPr>
          <w:rFonts w:ascii="Times New Roman" w:hAnsi="Times New Roman"/>
          <w:sz w:val="26"/>
          <w:szCs w:val="26"/>
        </w:rPr>
        <w:t xml:space="preserve">В день получения всех требуемых ответов на межведомственные запросы специалист, ответственный за межведомственное взаимодействие, передает зарегистрированные ответы и заявление вместе с представленными заявителем документами </w:t>
      </w:r>
      <w:r w:rsidRPr="00A70119">
        <w:rPr>
          <w:rFonts w:ascii="Times New Roman" w:hAnsi="Times New Roman"/>
          <w:i/>
          <w:sz w:val="26"/>
          <w:szCs w:val="26"/>
        </w:rPr>
        <w:t>специалисту ОМСУ, ответственному за принятие решения о предоставлении услуги.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Если заявитель самостоятельно представил все документы, указанные в пункте 2.8 административного регламента, и отсутствует необходимость направления межведомственного запроса (все документы </w:t>
      </w:r>
      <w:proofErr w:type="gramStart"/>
      <w:r w:rsidRPr="00A70119">
        <w:rPr>
          <w:rFonts w:ascii="Times New Roman" w:hAnsi="Times New Roman"/>
          <w:sz w:val="26"/>
          <w:szCs w:val="26"/>
        </w:rPr>
        <w:t>оформлены</w:t>
      </w:r>
      <w:proofErr w:type="gramEnd"/>
      <w:r w:rsidRPr="00A70119">
        <w:rPr>
          <w:rFonts w:ascii="Times New Roman" w:hAnsi="Times New Roman"/>
          <w:sz w:val="26"/>
          <w:szCs w:val="26"/>
        </w:rPr>
        <w:t xml:space="preserve"> верно), то специалист, ответственный за прием документов, передает полный комплект </w:t>
      </w:r>
      <w:r w:rsidRPr="00A70119">
        <w:rPr>
          <w:rFonts w:ascii="Times New Roman" w:hAnsi="Times New Roman"/>
          <w:i/>
          <w:sz w:val="26"/>
          <w:szCs w:val="26"/>
        </w:rPr>
        <w:t>специалисту ОМСУ, ответственному за принятие решения о предоставлении услуги</w:t>
      </w:r>
      <w:r w:rsidRPr="00A70119">
        <w:rPr>
          <w:rFonts w:ascii="Times New Roman" w:hAnsi="Times New Roman"/>
          <w:sz w:val="26"/>
          <w:szCs w:val="26"/>
        </w:rPr>
        <w:t>.</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Срок исполнения административной процедуры составляет 6 рабочих дней со дня обращения заявителя.</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Результатом исполнения административной процедуры является получение полного комплекта документов и его направление </w:t>
      </w:r>
      <w:r w:rsidRPr="00A70119">
        <w:rPr>
          <w:rFonts w:ascii="Times New Roman" w:hAnsi="Times New Roman"/>
          <w:i/>
          <w:sz w:val="26"/>
          <w:szCs w:val="26"/>
        </w:rPr>
        <w:t>специалисту ОМСУ, ответственному за принятие решения о предоставлении услуги</w:t>
      </w:r>
      <w:r w:rsidRPr="00A70119">
        <w:rPr>
          <w:rFonts w:ascii="Times New Roman" w:hAnsi="Times New Roman"/>
          <w:sz w:val="26"/>
          <w:szCs w:val="26"/>
        </w:rPr>
        <w:t>, для принятия решения о предоставлении муниципальной услуги либо направление повторного межведомственного запроса.</w:t>
      </w:r>
    </w:p>
    <w:p w:rsidR="00F53F2F" w:rsidRPr="00A70119" w:rsidRDefault="00F53F2F" w:rsidP="00305B59">
      <w:pPr>
        <w:autoSpaceDE w:val="0"/>
        <w:autoSpaceDN w:val="0"/>
        <w:adjustRightInd w:val="0"/>
        <w:ind w:firstLine="720"/>
        <w:jc w:val="both"/>
        <w:rPr>
          <w:sz w:val="26"/>
          <w:szCs w:val="26"/>
        </w:rPr>
      </w:pPr>
      <w:bookmarkStart w:id="21" w:name="sub_312"/>
      <w:bookmarkEnd w:id="20"/>
      <w:r w:rsidRPr="00A70119">
        <w:rPr>
          <w:sz w:val="26"/>
          <w:szCs w:val="26"/>
        </w:rPr>
        <w:t>- Рассмотрение заявления.</w:t>
      </w:r>
    </w:p>
    <w:bookmarkEnd w:id="21"/>
    <w:p w:rsidR="00F53F2F" w:rsidRPr="00A70119" w:rsidRDefault="00F53F2F" w:rsidP="00305B59">
      <w:pPr>
        <w:autoSpaceDE w:val="0"/>
        <w:autoSpaceDN w:val="0"/>
        <w:adjustRightInd w:val="0"/>
        <w:ind w:firstLine="720"/>
        <w:jc w:val="both"/>
        <w:rPr>
          <w:sz w:val="26"/>
          <w:szCs w:val="26"/>
        </w:rPr>
      </w:pPr>
      <w:proofErr w:type="gramStart"/>
      <w:r w:rsidRPr="00A70119">
        <w:rPr>
          <w:sz w:val="26"/>
          <w:szCs w:val="26"/>
        </w:rPr>
        <w:t>Специалист в течение 30 дней со дня поступления заявления осуществляет проверку правильности (полноты) его заполнения, наличия обязательных приложений к заявлению и подготовку заключения о соответствии намерений заявителя Генеральному плану, градостроительным регламентам соответствующей территориальной зоны, утвержденной документации по планировке территории (при ее наличии), действующим нормам и правилам, техническим регламентам, после чего документы передает в Комиссию по Правилам землепользования и застройки (далее</w:t>
      </w:r>
      <w:proofErr w:type="gramEnd"/>
      <w:r w:rsidRPr="00A70119">
        <w:rPr>
          <w:sz w:val="26"/>
          <w:szCs w:val="26"/>
        </w:rPr>
        <w:t xml:space="preserve">- </w:t>
      </w:r>
      <w:proofErr w:type="gramStart"/>
      <w:r w:rsidRPr="00A70119">
        <w:rPr>
          <w:sz w:val="26"/>
          <w:szCs w:val="26"/>
        </w:rPr>
        <w:t>Комиссия).</w:t>
      </w:r>
      <w:proofErr w:type="gramEnd"/>
    </w:p>
    <w:p w:rsidR="00F53F2F" w:rsidRPr="00A70119" w:rsidRDefault="00F53F2F" w:rsidP="00305B59">
      <w:pPr>
        <w:autoSpaceDE w:val="0"/>
        <w:autoSpaceDN w:val="0"/>
        <w:adjustRightInd w:val="0"/>
        <w:ind w:firstLine="720"/>
        <w:jc w:val="both"/>
        <w:rPr>
          <w:sz w:val="26"/>
          <w:szCs w:val="26"/>
        </w:rPr>
      </w:pPr>
      <w:r w:rsidRPr="00A70119">
        <w:rPr>
          <w:sz w:val="26"/>
          <w:szCs w:val="26"/>
        </w:rPr>
        <w:t>Комиссия после получения заявления с заключением рассматривает заявление и прилагаемые к нему документы (материалы) и принимает одно из следующих решений:</w:t>
      </w:r>
    </w:p>
    <w:p w:rsidR="00F53F2F" w:rsidRPr="00A70119" w:rsidRDefault="00F53F2F" w:rsidP="00305B59">
      <w:pPr>
        <w:autoSpaceDE w:val="0"/>
        <w:autoSpaceDN w:val="0"/>
        <w:adjustRightInd w:val="0"/>
        <w:ind w:firstLine="720"/>
        <w:jc w:val="both"/>
        <w:rPr>
          <w:sz w:val="26"/>
          <w:szCs w:val="26"/>
        </w:rPr>
      </w:pPr>
      <w:r w:rsidRPr="00A70119">
        <w:rPr>
          <w:sz w:val="26"/>
          <w:szCs w:val="26"/>
        </w:rPr>
        <w:lastRenderedPageBreak/>
        <w:t>- о направлении в течение 20 дней документов главе ОМСУ для назначения публичных слушаний;</w:t>
      </w:r>
    </w:p>
    <w:p w:rsidR="00F53F2F" w:rsidRPr="00A70119" w:rsidRDefault="00F53F2F" w:rsidP="00305B59">
      <w:pPr>
        <w:autoSpaceDE w:val="0"/>
        <w:autoSpaceDN w:val="0"/>
        <w:adjustRightInd w:val="0"/>
        <w:ind w:firstLine="720"/>
        <w:jc w:val="both"/>
        <w:rPr>
          <w:sz w:val="26"/>
          <w:szCs w:val="26"/>
        </w:rPr>
      </w:pPr>
      <w:r w:rsidRPr="00A70119">
        <w:rPr>
          <w:sz w:val="26"/>
          <w:szCs w:val="26"/>
        </w:rPr>
        <w:t xml:space="preserve">- о подготовке в течение 20 дней письма заявителю об отказе в предоставлении муниципальной услуги по основаниям, указанным в </w:t>
      </w:r>
      <w:hyperlink w:anchor="sub_28" w:history="1">
        <w:r w:rsidRPr="00A70119">
          <w:rPr>
            <w:sz w:val="26"/>
            <w:szCs w:val="26"/>
          </w:rPr>
          <w:t>п. 2.12</w:t>
        </w:r>
        <w:r w:rsidRPr="00A70119">
          <w:rPr>
            <w:color w:val="106BBE"/>
            <w:sz w:val="26"/>
            <w:szCs w:val="26"/>
          </w:rPr>
          <w:t xml:space="preserve"> </w:t>
        </w:r>
      </w:hyperlink>
      <w:r w:rsidRPr="00A70119">
        <w:rPr>
          <w:sz w:val="26"/>
          <w:szCs w:val="26"/>
        </w:rPr>
        <w:t xml:space="preserve"> настоящего Регламента;</w:t>
      </w:r>
    </w:p>
    <w:p w:rsidR="00F53F2F" w:rsidRPr="00A70119" w:rsidRDefault="00F53F2F" w:rsidP="00305B59">
      <w:pPr>
        <w:ind w:firstLine="708"/>
        <w:jc w:val="both"/>
        <w:rPr>
          <w:sz w:val="26"/>
          <w:szCs w:val="26"/>
        </w:rPr>
      </w:pPr>
      <w:proofErr w:type="gramStart"/>
      <w:r w:rsidRPr="00A70119">
        <w:rPr>
          <w:sz w:val="26"/>
          <w:szCs w:val="26"/>
        </w:rPr>
        <w:t>В случае принятия Комиссией решения о вынесении указанного в заявлении вопроса на публичные слушания, Комиссия не позднее чем через десять дней со дня поступления заявления, в соответствии с ч. 4 ст. 39 Градостроительного кодекса РФ направляет сообщения о проведении публичных слушаний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w:t>
      </w:r>
      <w:proofErr w:type="gramEnd"/>
      <w:r w:rsidRPr="00A70119">
        <w:rPr>
          <w:sz w:val="26"/>
          <w:szCs w:val="26"/>
        </w:rPr>
        <w:t xml:space="preserve">, расположенных на земельных </w:t>
      </w:r>
      <w:proofErr w:type="gramStart"/>
      <w:r w:rsidRPr="00A70119">
        <w:rPr>
          <w:sz w:val="26"/>
          <w:szCs w:val="26"/>
        </w:rPr>
        <w:t>участках</w:t>
      </w:r>
      <w:proofErr w:type="gramEnd"/>
      <w:r w:rsidRPr="00A70119">
        <w:rPr>
          <w:sz w:val="26"/>
          <w:szCs w:val="26"/>
        </w:rPr>
        <w:t>, имеющих общие границы с земельным участком, применительно к которому запрашивается разрешение, и правообладателям помещений, являющихся частью объекта капитального строительства, применительно к которому запрашивается разрешение. Также информация о проведении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w:t>
      </w:r>
    </w:p>
    <w:p w:rsidR="00F53F2F" w:rsidRPr="00A70119" w:rsidRDefault="00F53F2F" w:rsidP="00305B59">
      <w:pPr>
        <w:ind w:firstLine="708"/>
        <w:jc w:val="both"/>
        <w:rPr>
          <w:sz w:val="26"/>
          <w:szCs w:val="26"/>
        </w:rPr>
      </w:pPr>
      <w:r w:rsidRPr="00A70119">
        <w:rPr>
          <w:sz w:val="26"/>
          <w:szCs w:val="26"/>
        </w:rPr>
        <w:t xml:space="preserve"> В срок не более одного месяца с момента опубликования сообщения о проведении публичных слушаний проводятся публичные слушания по вопросу предоставления разрешения на условно разрешенный вид использования земельного участка и/или объекта капитального строительства. </w:t>
      </w:r>
      <w:proofErr w:type="gramStart"/>
      <w:r w:rsidRPr="00A70119">
        <w:rPr>
          <w:sz w:val="26"/>
          <w:szCs w:val="26"/>
        </w:rPr>
        <w:t>На основании протокола проведения публичных слушаний Комиссией осуществляется подготовка заключения о результатах публичных слушаний, которое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 в срок не позднее 15 дней со дня проведения общественных обсуждений, проводимых в рамках публичных</w:t>
      </w:r>
      <w:proofErr w:type="gramEnd"/>
      <w:r w:rsidRPr="00A70119">
        <w:rPr>
          <w:sz w:val="26"/>
          <w:szCs w:val="26"/>
        </w:rPr>
        <w:t xml:space="preserve"> слушаний.</w:t>
      </w:r>
    </w:p>
    <w:p w:rsidR="00F53F2F" w:rsidRPr="00A70119" w:rsidRDefault="00F53F2F" w:rsidP="00305B59">
      <w:pPr>
        <w:autoSpaceDE w:val="0"/>
        <w:autoSpaceDN w:val="0"/>
        <w:adjustRightInd w:val="0"/>
        <w:ind w:firstLine="720"/>
        <w:jc w:val="both"/>
        <w:rPr>
          <w:sz w:val="26"/>
          <w:szCs w:val="26"/>
        </w:rPr>
      </w:pPr>
      <w:r w:rsidRPr="00A70119">
        <w:rPr>
          <w:sz w:val="26"/>
          <w:szCs w:val="26"/>
        </w:rPr>
        <w:t>На основании заключения о результатах публичных слушаний, с учетом заключения и официальных заключений соответствующих уполномоченных органов Комиссия в течение 30 дней со дня опубликования заключения осуществляет подготовку рекомендаций главе муниципального образования:</w:t>
      </w:r>
    </w:p>
    <w:p w:rsidR="00F53F2F" w:rsidRPr="00A70119" w:rsidRDefault="00F53F2F" w:rsidP="00305B59">
      <w:pPr>
        <w:autoSpaceDE w:val="0"/>
        <w:autoSpaceDN w:val="0"/>
        <w:adjustRightInd w:val="0"/>
        <w:ind w:firstLine="720"/>
        <w:jc w:val="both"/>
        <w:rPr>
          <w:sz w:val="26"/>
          <w:szCs w:val="26"/>
        </w:rPr>
      </w:pPr>
      <w:r w:rsidRPr="00A70119">
        <w:rPr>
          <w:sz w:val="26"/>
          <w:szCs w:val="26"/>
        </w:rPr>
        <w:t>- о предоставлении разрешения на условно разрешенный вид использования земельного участка и/ или объекта капитального строительства;</w:t>
      </w:r>
    </w:p>
    <w:p w:rsidR="00F53F2F" w:rsidRPr="00A70119" w:rsidRDefault="00F53F2F" w:rsidP="00305B59">
      <w:pPr>
        <w:autoSpaceDE w:val="0"/>
        <w:autoSpaceDN w:val="0"/>
        <w:adjustRightInd w:val="0"/>
        <w:ind w:firstLine="720"/>
        <w:jc w:val="both"/>
        <w:rPr>
          <w:sz w:val="26"/>
          <w:szCs w:val="26"/>
        </w:rPr>
      </w:pPr>
      <w:r w:rsidRPr="00A70119">
        <w:rPr>
          <w:sz w:val="26"/>
          <w:szCs w:val="26"/>
        </w:rPr>
        <w:t>- об отказе в предоставлении разрешения на условно разрешенный вид использования земельного участка и/или объекта капитального строительства с указанием причин отказа и направляет данные рекомендации главе муниципального образования для принятия решения.</w:t>
      </w:r>
    </w:p>
    <w:p w:rsidR="00F53F2F" w:rsidRPr="00A70119" w:rsidRDefault="00F53F2F" w:rsidP="00305B59">
      <w:pPr>
        <w:pStyle w:val="ConsPlusNormal"/>
        <w:ind w:firstLine="709"/>
        <w:jc w:val="center"/>
        <w:rPr>
          <w:rFonts w:ascii="Times New Roman" w:hAnsi="Times New Roman"/>
          <w:b/>
          <w:sz w:val="26"/>
          <w:szCs w:val="26"/>
        </w:rPr>
      </w:pPr>
    </w:p>
    <w:p w:rsidR="00F53F2F" w:rsidRPr="00A70119" w:rsidRDefault="00F53F2F" w:rsidP="00305B59">
      <w:pPr>
        <w:pStyle w:val="ConsPlusNormal"/>
        <w:ind w:firstLine="709"/>
        <w:jc w:val="center"/>
        <w:rPr>
          <w:rFonts w:ascii="Times New Roman" w:hAnsi="Times New Roman"/>
          <w:b/>
          <w:sz w:val="26"/>
          <w:szCs w:val="26"/>
        </w:rPr>
      </w:pPr>
      <w:proofErr w:type="gramStart"/>
      <w:r w:rsidRPr="00A70119">
        <w:rPr>
          <w:rFonts w:ascii="Times New Roman" w:hAnsi="Times New Roman"/>
          <w:b/>
          <w:sz w:val="26"/>
          <w:szCs w:val="26"/>
        </w:rPr>
        <w:t xml:space="preserve">Принятие </w:t>
      </w:r>
      <w:r w:rsidRPr="00A70119">
        <w:rPr>
          <w:rFonts w:ascii="Times New Roman" w:hAnsi="Times New Roman"/>
          <w:b/>
          <w:i/>
          <w:sz w:val="26"/>
          <w:szCs w:val="26"/>
        </w:rPr>
        <w:t>ОМСУ</w:t>
      </w:r>
      <w:r w:rsidRPr="00A70119">
        <w:rPr>
          <w:rFonts w:ascii="Times New Roman" w:hAnsi="Times New Roman"/>
          <w:b/>
          <w:sz w:val="26"/>
          <w:szCs w:val="26"/>
        </w:rPr>
        <w:t xml:space="preserve"> решения о предоставления разрешения на условно разрешенный вид использования земельного участка и/или объекта капитального строительства  или решения об отказе в предоставления разрешения на условно разрешенный вид использования земельного участка </w:t>
      </w:r>
      <w:r w:rsidRPr="00A70119">
        <w:rPr>
          <w:rFonts w:ascii="Times New Roman" w:hAnsi="Times New Roman"/>
          <w:b/>
          <w:sz w:val="26"/>
          <w:szCs w:val="26"/>
        </w:rPr>
        <w:lastRenderedPageBreak/>
        <w:t xml:space="preserve">и/или объекта капитального строительства) </w:t>
      </w:r>
      <w:proofErr w:type="gramEnd"/>
    </w:p>
    <w:p w:rsidR="00F53F2F" w:rsidRPr="00A70119" w:rsidRDefault="00F53F2F" w:rsidP="00305B59">
      <w:pPr>
        <w:pStyle w:val="ConsPlusNormal"/>
        <w:ind w:firstLine="709"/>
        <w:jc w:val="center"/>
        <w:rPr>
          <w:rFonts w:ascii="Times New Roman" w:hAnsi="Times New Roman"/>
          <w:b/>
          <w:sz w:val="26"/>
          <w:szCs w:val="26"/>
          <w:highlight w:val="yellow"/>
        </w:rPr>
      </w:pPr>
    </w:p>
    <w:p w:rsidR="00F53F2F" w:rsidRPr="00A70119" w:rsidRDefault="00F53F2F" w:rsidP="00305B59">
      <w:pPr>
        <w:ind w:firstLine="708"/>
        <w:jc w:val="both"/>
        <w:rPr>
          <w:sz w:val="26"/>
          <w:szCs w:val="26"/>
        </w:rPr>
      </w:pPr>
      <w:r w:rsidRPr="00A70119">
        <w:rPr>
          <w:sz w:val="26"/>
          <w:szCs w:val="26"/>
        </w:rPr>
        <w:t>3.4. На основании полученных рекомендаций Комиссии глава ОМСУ в течение трех дней со дня поступления таких рекомендаций принимает решение о предоставлении разрешения на условно разрешенный вид использования земельного участка и/или объекта капитального строительства или об отказе в предоставлении такого разрешения с указанием причин принятого 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Срок исполнения административной процедуры составляет не более 120 рабочих дней со дня получения в ОМСУ от заявителя документов, обязанность по представлению которых возложена на заявителя, не более 120 </w:t>
      </w:r>
      <w:r w:rsidRPr="00A70119">
        <w:rPr>
          <w:rFonts w:ascii="Times New Roman" w:hAnsi="Times New Roman"/>
          <w:b/>
          <w:sz w:val="26"/>
          <w:szCs w:val="26"/>
        </w:rPr>
        <w:t>рабочих дней со дня получения из МФЦ полного комплекта документов, необходимых для принятия решения</w:t>
      </w:r>
      <w:r w:rsidRPr="00A70119">
        <w:rPr>
          <w:rFonts w:ascii="Times New Roman" w:hAnsi="Times New Roman"/>
          <w:sz w:val="26"/>
          <w:szCs w:val="26"/>
        </w:rPr>
        <w:t xml:space="preserve"> </w:t>
      </w:r>
      <w:r w:rsidRPr="00A70119">
        <w:rPr>
          <w:rFonts w:ascii="Times New Roman" w:hAnsi="Times New Roman"/>
          <w:b/>
          <w:sz w:val="26"/>
          <w:szCs w:val="26"/>
        </w:rPr>
        <w:t>(при подаче документов через МФЦ)</w:t>
      </w:r>
      <w:r w:rsidRPr="00A70119">
        <w:rPr>
          <w:rFonts w:ascii="Times New Roman" w:hAnsi="Times New Roman"/>
          <w:sz w:val="26"/>
          <w:szCs w:val="26"/>
        </w:rPr>
        <w:t>.</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Результатом административной процедуры является принятие </w:t>
      </w:r>
      <w:r w:rsidRPr="00A70119">
        <w:rPr>
          <w:rFonts w:ascii="Times New Roman" w:hAnsi="Times New Roman"/>
          <w:i/>
          <w:sz w:val="26"/>
          <w:szCs w:val="26"/>
        </w:rPr>
        <w:t>ОМСУ</w:t>
      </w:r>
      <w:r w:rsidRPr="00A70119">
        <w:rPr>
          <w:rFonts w:ascii="Times New Roman" w:hAnsi="Times New Roman"/>
          <w:sz w:val="26"/>
          <w:szCs w:val="26"/>
        </w:rPr>
        <w:t xml:space="preserve"> решения о предоставления разрешения на условно разрешенный вид использования земельного участка и/или объекта капитального строительства или решения об отказе предоставления разрешения на условно разрешенный вид использования земельного участка и/или объекта капитального строительства и направление принятого решения для выдачи его заявителю.</w:t>
      </w:r>
    </w:p>
    <w:p w:rsidR="00F53F2F" w:rsidRPr="00A70119" w:rsidRDefault="00F53F2F" w:rsidP="00305B59">
      <w:pPr>
        <w:pStyle w:val="ConsPlusNormal"/>
        <w:ind w:firstLine="709"/>
        <w:jc w:val="both"/>
        <w:rPr>
          <w:rFonts w:ascii="Times New Roman" w:hAnsi="Times New Roman"/>
          <w:sz w:val="26"/>
          <w:szCs w:val="26"/>
          <w:highlight w:val="yellow"/>
        </w:rPr>
      </w:pPr>
    </w:p>
    <w:p w:rsidR="00F53F2F" w:rsidRPr="00A70119" w:rsidRDefault="00F53F2F" w:rsidP="00305B59">
      <w:pPr>
        <w:pStyle w:val="ConsPlusNormal"/>
        <w:ind w:firstLine="709"/>
        <w:jc w:val="center"/>
        <w:rPr>
          <w:rFonts w:ascii="Times New Roman" w:hAnsi="Times New Roman"/>
          <w:b/>
          <w:sz w:val="26"/>
          <w:szCs w:val="26"/>
        </w:rPr>
      </w:pPr>
      <w:r w:rsidRPr="00A70119">
        <w:rPr>
          <w:rFonts w:ascii="Times New Roman" w:hAnsi="Times New Roman"/>
          <w:b/>
          <w:sz w:val="26"/>
          <w:szCs w:val="26"/>
        </w:rPr>
        <w:t>Выдача заявителю результата предоставления муниципальной услуги</w:t>
      </w:r>
    </w:p>
    <w:p w:rsidR="00F53F2F" w:rsidRPr="00A70119" w:rsidRDefault="00F53F2F" w:rsidP="00305B59">
      <w:pPr>
        <w:pStyle w:val="ConsPlusNormal"/>
        <w:ind w:firstLine="709"/>
        <w:jc w:val="center"/>
        <w:rPr>
          <w:rFonts w:ascii="Times New Roman" w:hAnsi="Times New Roman"/>
          <w:b/>
          <w:sz w:val="26"/>
          <w:szCs w:val="26"/>
        </w:rPr>
      </w:pP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3.5. </w:t>
      </w:r>
      <w:proofErr w:type="gramStart"/>
      <w:r w:rsidRPr="00A70119">
        <w:rPr>
          <w:rFonts w:ascii="Times New Roman" w:hAnsi="Times New Roman"/>
          <w:sz w:val="26"/>
          <w:szCs w:val="26"/>
        </w:rPr>
        <w:t>Основанием начала исполнения административной процедуры является поступление специалисту,</w:t>
      </w:r>
      <w:r w:rsidRPr="00A70119">
        <w:rPr>
          <w:rFonts w:ascii="Times New Roman" w:hAnsi="Times New Roman"/>
          <w:i/>
          <w:sz w:val="26"/>
          <w:szCs w:val="26"/>
        </w:rPr>
        <w:t xml:space="preserve"> </w:t>
      </w:r>
      <w:r w:rsidRPr="00A70119">
        <w:rPr>
          <w:rFonts w:ascii="Times New Roman" w:hAnsi="Times New Roman"/>
          <w:sz w:val="26"/>
          <w:szCs w:val="26"/>
        </w:rPr>
        <w:t>ответственному за выдачу результата предоставления услуги, решения о предоставления разрешения на условно разрешенный вид использования земельного участка и/или объекта капитального строительства или решения об отказе предоставления разрешения на условно разрешенный вид использования земельного участка и/или объекта капитального строительства (далее - документ, являющийся результатом предоставления услуги).</w:t>
      </w:r>
      <w:proofErr w:type="gramEnd"/>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Административная процедура исполняется специалистом, ответственным за выдачу результата предоставления услуги.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При поступлении документа, являющегося результатом предоставления услуги специалист, ответственный за выдачу результата предоставления услуги,</w:t>
      </w:r>
      <w:r w:rsidRPr="00A70119">
        <w:rPr>
          <w:rFonts w:ascii="Times New Roman" w:hAnsi="Times New Roman"/>
          <w:i/>
          <w:sz w:val="26"/>
          <w:szCs w:val="26"/>
        </w:rPr>
        <w:t xml:space="preserve"> </w:t>
      </w:r>
      <w:r w:rsidRPr="00A70119">
        <w:rPr>
          <w:rFonts w:ascii="Times New Roman" w:hAnsi="Times New Roman"/>
          <w:sz w:val="26"/>
          <w:szCs w:val="26"/>
        </w:rPr>
        <w:t>информирует заявителя о дате, с которой заявитель может получить документ, являющийся результатом предоставления услуги.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Информирование заявителя, осуществляется по телефону и посредством отправления электронного сообщения на указанный заявителем адрес электронной почты.</w:t>
      </w:r>
    </w:p>
    <w:p w:rsidR="00F53F2F" w:rsidRPr="00A70119" w:rsidRDefault="00F53F2F" w:rsidP="00305B59">
      <w:pPr>
        <w:pStyle w:val="ConsPlusNormal"/>
        <w:ind w:firstLine="709"/>
        <w:jc w:val="both"/>
        <w:rPr>
          <w:rFonts w:ascii="Times New Roman" w:hAnsi="Times New Roman"/>
          <w:sz w:val="26"/>
          <w:szCs w:val="26"/>
        </w:rPr>
      </w:pPr>
      <w:proofErr w:type="gramStart"/>
      <w:r w:rsidRPr="00A70119">
        <w:rPr>
          <w:rFonts w:ascii="Times New Roman" w:hAnsi="Times New Roman"/>
          <w:sz w:val="26"/>
          <w:szCs w:val="26"/>
        </w:rPr>
        <w:t xml:space="preserve">Выдачу документа, являющегося результатом предоставления услуги, осуществляет специалист, ответственный за выдачу результата предоставления услуги, при личном приеме заявителя при предъявлении им документа удостоверяющего личность, а при обращении представителя также документа, подтверждающего полномочия представителя, под роспись, которая проставляется в журнале регистрации, либо документ, являющийся результатом предоставления </w:t>
      </w:r>
      <w:r w:rsidRPr="00A70119">
        <w:rPr>
          <w:rFonts w:ascii="Times New Roman" w:hAnsi="Times New Roman"/>
          <w:sz w:val="26"/>
          <w:szCs w:val="26"/>
        </w:rPr>
        <w:lastRenderedPageBreak/>
        <w:t>услуги, направляется по почте заказным письмом с уведомлением.</w:t>
      </w:r>
      <w:proofErr w:type="gramEnd"/>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Сведения об уведомлении заявителя и приглашении его за получением документа, являющегося результатом предоставления услуги, сведения о выдаче документа, являющегося результатом предоставления муниципальной услуги, вносятся в электронный журнал регистрации.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Срок исполнения административной процедуры составляет не более трех рабочих дней.</w:t>
      </w:r>
    </w:p>
    <w:p w:rsidR="00F53F2F" w:rsidRPr="00A70119" w:rsidRDefault="00F53F2F" w:rsidP="00305B59">
      <w:pPr>
        <w:pStyle w:val="ConsPlusNormal"/>
        <w:ind w:firstLine="709"/>
        <w:jc w:val="both"/>
        <w:rPr>
          <w:rFonts w:ascii="Times New Roman" w:hAnsi="Times New Roman"/>
          <w:sz w:val="26"/>
          <w:szCs w:val="26"/>
        </w:rPr>
      </w:pPr>
      <w:proofErr w:type="gramStart"/>
      <w:r w:rsidRPr="00A70119">
        <w:rPr>
          <w:rFonts w:ascii="Times New Roman" w:hAnsi="Times New Roman"/>
          <w:sz w:val="26"/>
          <w:szCs w:val="26"/>
        </w:rPr>
        <w:t>Результатом исполнения административной процедуры является выдача заявителю решения предоставления разрешения на условно разрешенный вид использования земельного участка и/или объекта капитального строительства) или решения об отказе предоставления разрешения на условно разрешенный вид использования земельного участка и/или объекта капитального строительства</w:t>
      </w:r>
      <w:proofErr w:type="gramEnd"/>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Блок-схема предоставления муниципальной услуги приведена в Приложении 3 к административному регламенту.</w:t>
      </w:r>
    </w:p>
    <w:p w:rsidR="00F53F2F" w:rsidRPr="00A70119" w:rsidRDefault="00F53F2F" w:rsidP="00305B59">
      <w:pPr>
        <w:pStyle w:val="ConsPlusNormal"/>
        <w:ind w:firstLine="709"/>
        <w:jc w:val="both"/>
        <w:rPr>
          <w:rFonts w:ascii="Times New Roman" w:hAnsi="Times New Roman"/>
          <w:sz w:val="26"/>
          <w:szCs w:val="26"/>
          <w:highlight w:val="yellow"/>
        </w:rPr>
      </w:pPr>
    </w:p>
    <w:p w:rsidR="00F53F2F" w:rsidRPr="00A70119" w:rsidRDefault="00F53F2F" w:rsidP="00305B59">
      <w:pPr>
        <w:pStyle w:val="ConsPlusNormal"/>
        <w:ind w:firstLine="709"/>
        <w:jc w:val="center"/>
        <w:outlineLvl w:val="1"/>
        <w:rPr>
          <w:rFonts w:ascii="Times New Roman" w:hAnsi="Times New Roman"/>
          <w:b/>
          <w:sz w:val="26"/>
          <w:szCs w:val="26"/>
        </w:rPr>
      </w:pPr>
    </w:p>
    <w:p w:rsidR="00F53F2F" w:rsidRPr="00A70119" w:rsidRDefault="00F53F2F" w:rsidP="00305B59">
      <w:pPr>
        <w:pStyle w:val="ConsPlusNormal"/>
        <w:ind w:firstLine="709"/>
        <w:jc w:val="center"/>
        <w:outlineLvl w:val="1"/>
        <w:rPr>
          <w:rFonts w:ascii="Times New Roman" w:hAnsi="Times New Roman"/>
          <w:b/>
          <w:sz w:val="26"/>
          <w:szCs w:val="26"/>
        </w:rPr>
      </w:pPr>
    </w:p>
    <w:p w:rsidR="00F53F2F" w:rsidRPr="00A70119" w:rsidRDefault="00F53F2F" w:rsidP="00305B59">
      <w:pPr>
        <w:pStyle w:val="ConsPlusNormal"/>
        <w:ind w:firstLine="709"/>
        <w:jc w:val="center"/>
        <w:outlineLvl w:val="1"/>
        <w:rPr>
          <w:rFonts w:ascii="Times New Roman" w:hAnsi="Times New Roman"/>
          <w:b/>
          <w:sz w:val="26"/>
          <w:szCs w:val="26"/>
        </w:rPr>
      </w:pPr>
      <w:r w:rsidRPr="00A70119">
        <w:rPr>
          <w:rFonts w:ascii="Times New Roman" w:hAnsi="Times New Roman"/>
          <w:b/>
          <w:sz w:val="26"/>
          <w:szCs w:val="26"/>
        </w:rPr>
        <w:t xml:space="preserve">4. Формы </w:t>
      </w:r>
      <w:proofErr w:type="gramStart"/>
      <w:r w:rsidRPr="00A70119">
        <w:rPr>
          <w:rFonts w:ascii="Times New Roman" w:hAnsi="Times New Roman"/>
          <w:b/>
          <w:sz w:val="26"/>
          <w:szCs w:val="26"/>
        </w:rPr>
        <w:t>контроля за</w:t>
      </w:r>
      <w:proofErr w:type="gramEnd"/>
      <w:r w:rsidRPr="00A70119">
        <w:rPr>
          <w:rFonts w:ascii="Times New Roman" w:hAnsi="Times New Roman"/>
          <w:b/>
          <w:sz w:val="26"/>
          <w:szCs w:val="26"/>
        </w:rPr>
        <w:t xml:space="preserve"> исполнением административного регламента</w:t>
      </w:r>
    </w:p>
    <w:p w:rsidR="00F53F2F" w:rsidRPr="00A70119" w:rsidRDefault="00F53F2F" w:rsidP="00305B59">
      <w:pPr>
        <w:pStyle w:val="ConsPlusNormal"/>
        <w:ind w:firstLine="709"/>
        <w:jc w:val="center"/>
        <w:outlineLvl w:val="1"/>
        <w:rPr>
          <w:rFonts w:ascii="Times New Roman" w:hAnsi="Times New Roman"/>
          <w:b/>
          <w:sz w:val="26"/>
          <w:szCs w:val="26"/>
        </w:rPr>
      </w:pPr>
    </w:p>
    <w:p w:rsidR="00F53F2F" w:rsidRPr="00A70119" w:rsidRDefault="00F53F2F" w:rsidP="00305B59">
      <w:pPr>
        <w:pStyle w:val="ConsPlusNormal"/>
        <w:ind w:firstLine="709"/>
        <w:jc w:val="center"/>
        <w:outlineLvl w:val="1"/>
        <w:rPr>
          <w:rFonts w:ascii="Times New Roman" w:hAnsi="Times New Roman"/>
          <w:b/>
          <w:sz w:val="26"/>
          <w:szCs w:val="26"/>
        </w:rPr>
      </w:pPr>
      <w:r w:rsidRPr="00A70119">
        <w:rPr>
          <w:rFonts w:ascii="Times New Roman" w:hAnsi="Times New Roman"/>
          <w:b/>
          <w:sz w:val="26"/>
          <w:szCs w:val="26"/>
        </w:rPr>
        <w:t xml:space="preserve">Порядок осуществления текущего </w:t>
      </w:r>
      <w:proofErr w:type="gramStart"/>
      <w:r w:rsidRPr="00A70119">
        <w:rPr>
          <w:rFonts w:ascii="Times New Roman" w:hAnsi="Times New Roman"/>
          <w:b/>
          <w:sz w:val="26"/>
          <w:szCs w:val="26"/>
        </w:rPr>
        <w:t>контроля за</w:t>
      </w:r>
      <w:proofErr w:type="gramEnd"/>
      <w:r w:rsidRPr="00A70119">
        <w:rPr>
          <w:rFonts w:ascii="Times New Roman" w:hAnsi="Times New Roman"/>
          <w:b/>
          <w:sz w:val="26"/>
          <w:szCs w:val="26"/>
        </w:rPr>
        <w:t xml:space="preserve"> соблюдением и исполнением положений административного регламента предоставления муниципальной услуги и иных нормативных правовых актов</w:t>
      </w:r>
    </w:p>
    <w:p w:rsidR="00F53F2F" w:rsidRPr="00A70119" w:rsidRDefault="00F53F2F" w:rsidP="00305B59">
      <w:pPr>
        <w:pStyle w:val="ConsPlusNormal"/>
        <w:ind w:firstLine="709"/>
        <w:jc w:val="both"/>
        <w:rPr>
          <w:rFonts w:ascii="Times New Roman" w:hAnsi="Times New Roman"/>
          <w:sz w:val="26"/>
          <w:szCs w:val="26"/>
        </w:rPr>
      </w:pP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4.1. Текущий </w:t>
      </w:r>
      <w:proofErr w:type="gramStart"/>
      <w:r w:rsidRPr="00A70119">
        <w:rPr>
          <w:rFonts w:ascii="Times New Roman" w:hAnsi="Times New Roman"/>
          <w:sz w:val="26"/>
          <w:szCs w:val="26"/>
        </w:rPr>
        <w:t>контроль за</w:t>
      </w:r>
      <w:proofErr w:type="gramEnd"/>
      <w:r w:rsidRPr="00A70119">
        <w:rPr>
          <w:rFonts w:ascii="Times New Roman" w:hAnsi="Times New Roman"/>
          <w:sz w:val="26"/>
          <w:szCs w:val="26"/>
        </w:rPr>
        <w:t xml:space="preserve"> соблюдением и исполнением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w:t>
      </w:r>
      <w:r w:rsidRPr="00A70119">
        <w:rPr>
          <w:rFonts w:ascii="Times New Roman" w:hAnsi="Times New Roman"/>
          <w:i/>
          <w:sz w:val="26"/>
          <w:szCs w:val="26"/>
        </w:rPr>
        <w:t>руководителем ОМСУ</w:t>
      </w:r>
      <w:r w:rsidRPr="00A70119">
        <w:rPr>
          <w:rFonts w:ascii="Times New Roman" w:hAnsi="Times New Roman"/>
          <w:sz w:val="26"/>
          <w:szCs w:val="26"/>
        </w:rPr>
        <w:t>.</w:t>
      </w:r>
    </w:p>
    <w:p w:rsidR="00F53F2F" w:rsidRPr="00A70119" w:rsidRDefault="00F53F2F" w:rsidP="00305B59">
      <w:pPr>
        <w:pStyle w:val="ConsPlusNormal"/>
        <w:ind w:firstLine="709"/>
        <w:jc w:val="both"/>
        <w:rPr>
          <w:rFonts w:ascii="Times New Roman" w:hAnsi="Times New Roman"/>
          <w:sz w:val="26"/>
          <w:szCs w:val="26"/>
        </w:rPr>
      </w:pPr>
      <w:proofErr w:type="gramStart"/>
      <w:r w:rsidRPr="00A70119">
        <w:rPr>
          <w:rFonts w:ascii="Times New Roman" w:hAnsi="Times New Roman"/>
          <w:sz w:val="26"/>
          <w:szCs w:val="26"/>
        </w:rPr>
        <w:t>Контроль за</w:t>
      </w:r>
      <w:proofErr w:type="gramEnd"/>
      <w:r w:rsidRPr="00A70119">
        <w:rPr>
          <w:rFonts w:ascii="Times New Roman" w:hAnsi="Times New Roman"/>
          <w:sz w:val="26"/>
          <w:szCs w:val="26"/>
        </w:rPr>
        <w:t xml:space="preserve"> деятельностью </w:t>
      </w:r>
      <w:r w:rsidRPr="00A70119">
        <w:rPr>
          <w:rFonts w:ascii="Times New Roman" w:hAnsi="Times New Roman"/>
          <w:i/>
          <w:sz w:val="26"/>
          <w:szCs w:val="26"/>
        </w:rPr>
        <w:t>ОМСУ</w:t>
      </w:r>
      <w:r w:rsidRPr="00A70119">
        <w:rPr>
          <w:rFonts w:ascii="Times New Roman" w:hAnsi="Times New Roman"/>
          <w:sz w:val="26"/>
          <w:szCs w:val="26"/>
        </w:rPr>
        <w:t xml:space="preserve"> по предоставлению муниципальной услуги осуществляется </w:t>
      </w:r>
      <w:r w:rsidRPr="00A70119">
        <w:rPr>
          <w:rFonts w:ascii="Times New Roman" w:hAnsi="Times New Roman"/>
          <w:i/>
          <w:sz w:val="26"/>
          <w:szCs w:val="26"/>
        </w:rPr>
        <w:t>заместителем Главы муниципального образования</w:t>
      </w:r>
      <w:r w:rsidRPr="00A70119">
        <w:rPr>
          <w:rFonts w:ascii="Times New Roman" w:hAnsi="Times New Roman"/>
          <w:sz w:val="26"/>
          <w:szCs w:val="26"/>
        </w:rPr>
        <w:t xml:space="preserve">, курирующим работу </w:t>
      </w:r>
      <w:r w:rsidRPr="00A70119">
        <w:rPr>
          <w:rFonts w:ascii="Times New Roman" w:hAnsi="Times New Roman"/>
          <w:i/>
          <w:sz w:val="26"/>
          <w:szCs w:val="26"/>
        </w:rPr>
        <w:t>ОМСУ</w:t>
      </w:r>
      <w:r w:rsidRPr="00A70119">
        <w:rPr>
          <w:rFonts w:ascii="Times New Roman" w:hAnsi="Times New Roman"/>
          <w:sz w:val="26"/>
          <w:szCs w:val="26"/>
        </w:rPr>
        <w:t>.</w:t>
      </w:r>
    </w:p>
    <w:p w:rsidR="00F53F2F" w:rsidRPr="00A70119" w:rsidRDefault="00F53F2F" w:rsidP="00305B59">
      <w:pPr>
        <w:pStyle w:val="ConsPlusNormal"/>
        <w:ind w:firstLine="709"/>
        <w:jc w:val="both"/>
        <w:rPr>
          <w:rFonts w:ascii="Times New Roman" w:hAnsi="Times New Roman"/>
          <w:sz w:val="26"/>
          <w:szCs w:val="26"/>
        </w:rPr>
      </w:pPr>
      <w:proofErr w:type="gramStart"/>
      <w:r w:rsidRPr="00A70119">
        <w:rPr>
          <w:rFonts w:ascii="Times New Roman" w:hAnsi="Times New Roman"/>
          <w:sz w:val="26"/>
          <w:szCs w:val="26"/>
        </w:rPr>
        <w:t>Контроль за</w:t>
      </w:r>
      <w:proofErr w:type="gramEnd"/>
      <w:r w:rsidRPr="00A70119">
        <w:rPr>
          <w:rFonts w:ascii="Times New Roman" w:hAnsi="Times New Roman"/>
          <w:sz w:val="26"/>
          <w:szCs w:val="26"/>
        </w:rPr>
        <w:t xml:space="preserve"> исполнением настоящего административного регламента сотрудниками МФЦ осуществляется руководителем МФЦ.</w:t>
      </w:r>
    </w:p>
    <w:p w:rsidR="00F53F2F" w:rsidRPr="00A70119" w:rsidRDefault="00F53F2F" w:rsidP="00305B59">
      <w:pPr>
        <w:pStyle w:val="ConsPlusNormal"/>
        <w:ind w:firstLine="709"/>
        <w:jc w:val="both"/>
        <w:rPr>
          <w:rFonts w:ascii="Times New Roman" w:hAnsi="Times New Roman"/>
          <w:b/>
          <w:sz w:val="26"/>
          <w:szCs w:val="26"/>
          <w:highlight w:val="yellow"/>
        </w:rPr>
      </w:pPr>
    </w:p>
    <w:p w:rsidR="00F53F2F" w:rsidRPr="00A70119" w:rsidRDefault="00F53F2F" w:rsidP="00305B59">
      <w:pPr>
        <w:pStyle w:val="ConsPlusNormal"/>
        <w:jc w:val="center"/>
        <w:rPr>
          <w:rFonts w:ascii="Times New Roman" w:hAnsi="Times New Roman"/>
          <w:b/>
          <w:sz w:val="26"/>
          <w:szCs w:val="26"/>
        </w:rPr>
      </w:pPr>
      <w:r w:rsidRPr="00A70119">
        <w:rPr>
          <w:rFonts w:ascii="Times New Roman" w:hAnsi="Times New Roman"/>
          <w:b/>
          <w:sz w:val="26"/>
          <w:szCs w:val="26"/>
        </w:rPr>
        <w:t>Порядок и периодичность осуществления плановых и внеплановых проверок полноты и качества предоставления муниципальной услуги</w:t>
      </w:r>
    </w:p>
    <w:p w:rsidR="00F53F2F" w:rsidRPr="00A70119" w:rsidRDefault="00F53F2F" w:rsidP="00305B59">
      <w:pPr>
        <w:pStyle w:val="ConsPlusNormal"/>
        <w:ind w:firstLine="709"/>
        <w:jc w:val="both"/>
        <w:rPr>
          <w:rFonts w:ascii="Times New Roman" w:hAnsi="Times New Roman"/>
          <w:b/>
          <w:sz w:val="26"/>
          <w:szCs w:val="26"/>
        </w:rPr>
      </w:pP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4.2. Проверка полноты и качества предоставления муниципальной услуги включает в себя проведение плановых и внеплановых проверок, выявление и устранение нарушений порядка и сроков предоставления муниципальной услуги, рассмотрение обращений заявителей в ходе предоставления муниципальной услуги, содержащих жалобы на решения, действия (бездействие) должностных лиц, осуществляющих предоставление муниципальной услуги.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При проверке могут рассматриваться все вопросы, связанные с предоставлением муниципальной услуги, или вопросы, связанные с исполнением отдельных административных процедур.</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По результатам проверок должностное лицо, осуществляющее текущий контроль, дает указания по устранению выявленных отклонений и нарушений и контролирует их исполнение.</w:t>
      </w:r>
    </w:p>
    <w:p w:rsidR="00F53F2F" w:rsidRPr="00A70119" w:rsidRDefault="00F53F2F" w:rsidP="00305B59">
      <w:pPr>
        <w:pStyle w:val="ConsPlusNormal"/>
        <w:ind w:firstLine="709"/>
        <w:jc w:val="both"/>
        <w:rPr>
          <w:rFonts w:ascii="Times New Roman" w:hAnsi="Times New Roman"/>
          <w:b/>
          <w:sz w:val="26"/>
          <w:szCs w:val="26"/>
          <w:highlight w:val="yellow"/>
        </w:rPr>
      </w:pPr>
    </w:p>
    <w:p w:rsidR="00F53F2F" w:rsidRPr="00A70119" w:rsidRDefault="00F53F2F" w:rsidP="00305B59">
      <w:pPr>
        <w:pStyle w:val="ConsPlusNormal"/>
        <w:ind w:firstLine="709"/>
        <w:jc w:val="center"/>
        <w:outlineLvl w:val="2"/>
        <w:rPr>
          <w:rFonts w:ascii="Times New Roman" w:hAnsi="Times New Roman"/>
          <w:b/>
          <w:sz w:val="26"/>
          <w:szCs w:val="26"/>
        </w:rPr>
      </w:pPr>
      <w:r w:rsidRPr="00A70119">
        <w:rPr>
          <w:rFonts w:ascii="Times New Roman" w:hAnsi="Times New Roman"/>
          <w:b/>
          <w:sz w:val="26"/>
          <w:szCs w:val="26"/>
        </w:rPr>
        <w:t>Ответственность должностных лиц</w:t>
      </w:r>
    </w:p>
    <w:p w:rsidR="00F53F2F" w:rsidRPr="00A70119" w:rsidRDefault="00F53F2F" w:rsidP="00305B59">
      <w:pPr>
        <w:pStyle w:val="ConsPlusNormal"/>
        <w:ind w:firstLine="709"/>
        <w:jc w:val="both"/>
        <w:rPr>
          <w:rFonts w:ascii="Times New Roman" w:hAnsi="Times New Roman"/>
          <w:sz w:val="26"/>
          <w:szCs w:val="26"/>
        </w:rPr>
      </w:pP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4.3. </w:t>
      </w:r>
      <w:r w:rsidRPr="00A70119">
        <w:rPr>
          <w:rFonts w:ascii="Times New Roman" w:hAnsi="Times New Roman"/>
          <w:i/>
          <w:sz w:val="26"/>
          <w:szCs w:val="26"/>
        </w:rPr>
        <w:t>Специалист, ответственный за прием документов,</w:t>
      </w:r>
      <w:r w:rsidRPr="00A70119">
        <w:rPr>
          <w:rFonts w:ascii="Times New Roman" w:hAnsi="Times New Roman"/>
          <w:sz w:val="26"/>
          <w:szCs w:val="26"/>
        </w:rPr>
        <w:t xml:space="preserve"> несет ответственность за сохранность принятых документов, порядок и сроки их приема и направления их </w:t>
      </w:r>
      <w:r w:rsidRPr="00A70119">
        <w:rPr>
          <w:rFonts w:ascii="Times New Roman" w:hAnsi="Times New Roman"/>
          <w:i/>
          <w:sz w:val="26"/>
          <w:szCs w:val="26"/>
        </w:rPr>
        <w:t>специалисту, ответственному за межведомственное взаимодействие</w:t>
      </w:r>
      <w:r w:rsidRPr="00A70119">
        <w:rPr>
          <w:rFonts w:ascii="Times New Roman" w:hAnsi="Times New Roman"/>
          <w:sz w:val="26"/>
          <w:szCs w:val="26"/>
        </w:rPr>
        <w:t>.</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i/>
          <w:sz w:val="26"/>
          <w:szCs w:val="26"/>
        </w:rPr>
        <w:t>Специалист ОМСУ, ответственный за принятие решения о предоставлении муниципальной услуги,</w:t>
      </w:r>
      <w:r w:rsidRPr="00A70119">
        <w:rPr>
          <w:rFonts w:ascii="Times New Roman" w:hAnsi="Times New Roman"/>
          <w:sz w:val="26"/>
          <w:szCs w:val="26"/>
        </w:rPr>
        <w:t xml:space="preserve"> несет персональную ответственность за своевременность и качество подготовки документов, являющихся результатом муниципальной услуги.</w:t>
      </w:r>
    </w:p>
    <w:p w:rsidR="00F53F2F" w:rsidRPr="00A70119" w:rsidRDefault="00F53F2F" w:rsidP="00305B59">
      <w:pPr>
        <w:pStyle w:val="ConsPlusNormal"/>
        <w:ind w:firstLine="709"/>
        <w:jc w:val="both"/>
        <w:rPr>
          <w:rFonts w:ascii="Times New Roman" w:hAnsi="Times New Roman"/>
          <w:sz w:val="26"/>
          <w:szCs w:val="26"/>
        </w:rPr>
      </w:pPr>
    </w:p>
    <w:p w:rsidR="00F53F2F" w:rsidRPr="00A70119" w:rsidRDefault="00F53F2F" w:rsidP="00305B59">
      <w:pPr>
        <w:pStyle w:val="ConsPlusNormal"/>
        <w:jc w:val="center"/>
        <w:outlineLvl w:val="2"/>
        <w:rPr>
          <w:rFonts w:ascii="Times New Roman" w:hAnsi="Times New Roman"/>
          <w:b/>
          <w:sz w:val="26"/>
          <w:szCs w:val="26"/>
        </w:rPr>
      </w:pPr>
      <w:r w:rsidRPr="00A70119">
        <w:rPr>
          <w:rFonts w:ascii="Times New Roman" w:hAnsi="Times New Roman"/>
          <w:b/>
          <w:sz w:val="26"/>
          <w:szCs w:val="26"/>
        </w:rPr>
        <w:t xml:space="preserve">Требования к порядку и формам </w:t>
      </w:r>
      <w:proofErr w:type="gramStart"/>
      <w:r w:rsidRPr="00A70119">
        <w:rPr>
          <w:rFonts w:ascii="Times New Roman" w:hAnsi="Times New Roman"/>
          <w:b/>
          <w:sz w:val="26"/>
          <w:szCs w:val="26"/>
        </w:rPr>
        <w:t>контроля за</w:t>
      </w:r>
      <w:proofErr w:type="gramEnd"/>
      <w:r w:rsidRPr="00A70119">
        <w:rPr>
          <w:rFonts w:ascii="Times New Roman" w:hAnsi="Times New Roman"/>
          <w:b/>
          <w:sz w:val="26"/>
          <w:szCs w:val="26"/>
        </w:rPr>
        <w:t xml:space="preserve"> предоставлением муниципальной услуги, в том числе со стороны граждан, их объединений и организаций</w:t>
      </w:r>
    </w:p>
    <w:p w:rsidR="00F53F2F" w:rsidRPr="00A70119" w:rsidRDefault="00F53F2F" w:rsidP="00305B59">
      <w:pPr>
        <w:pStyle w:val="ConsPlusNormal"/>
        <w:ind w:firstLine="540"/>
        <w:jc w:val="both"/>
        <w:rPr>
          <w:rFonts w:ascii="Times New Roman" w:hAnsi="Times New Roman"/>
          <w:sz w:val="26"/>
          <w:szCs w:val="26"/>
        </w:rPr>
      </w:pP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4.4. Граждане, юридические лица, их объединения и организации в случае </w:t>
      </w:r>
      <w:proofErr w:type="gramStart"/>
      <w:r w:rsidRPr="00A70119">
        <w:rPr>
          <w:rFonts w:ascii="Times New Roman" w:hAnsi="Times New Roman"/>
          <w:sz w:val="26"/>
          <w:szCs w:val="26"/>
        </w:rPr>
        <w:t>выявления фактов нарушения порядка предоставления муниципальной услуги</w:t>
      </w:r>
      <w:proofErr w:type="gramEnd"/>
      <w:r w:rsidRPr="00A70119">
        <w:rPr>
          <w:rFonts w:ascii="Times New Roman" w:hAnsi="Times New Roman"/>
          <w:sz w:val="26"/>
          <w:szCs w:val="26"/>
        </w:rPr>
        <w:t xml:space="preserve"> или ненадлежащего исполнения настоящего административного регламента вправе обратиться с жалобой в ОМСУ, правоохранительные и органы государственной власти.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Граждане, юридические лица, их объединения и организации вправе направлять замечания, рекомендации и предложения по оптимизации и улучшению качества и доступности предоставления муниципальной услуги.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Общественный </w:t>
      </w:r>
      <w:proofErr w:type="gramStart"/>
      <w:r w:rsidRPr="00A70119">
        <w:rPr>
          <w:rFonts w:ascii="Times New Roman" w:hAnsi="Times New Roman"/>
          <w:sz w:val="26"/>
          <w:szCs w:val="26"/>
        </w:rPr>
        <w:t>контроль за</w:t>
      </w:r>
      <w:proofErr w:type="gramEnd"/>
      <w:r w:rsidRPr="00A70119">
        <w:rPr>
          <w:rFonts w:ascii="Times New Roman" w:hAnsi="Times New Roman"/>
          <w:sz w:val="26"/>
          <w:szCs w:val="26"/>
        </w:rPr>
        <w:t xml:space="preserve"> предоставлением муниципальной услуги включает в себя организацию и проведение совместных мероприятий (семинаров, проблемных дискуссий, «горячих линий», конференций, «круглых» столов). Рекомендации и предложения по вопросам </w:t>
      </w:r>
      <w:proofErr w:type="gramStart"/>
      <w:r w:rsidRPr="00A70119">
        <w:rPr>
          <w:rFonts w:ascii="Times New Roman" w:hAnsi="Times New Roman"/>
          <w:sz w:val="26"/>
          <w:szCs w:val="26"/>
        </w:rPr>
        <w:t>предоставления муниципальной услуги, выработанные в ходе проведения таких мероприятий учитываются</w:t>
      </w:r>
      <w:proofErr w:type="gramEnd"/>
      <w:r w:rsidRPr="00A70119">
        <w:rPr>
          <w:rFonts w:ascii="Times New Roman" w:hAnsi="Times New Roman"/>
          <w:sz w:val="26"/>
          <w:szCs w:val="26"/>
        </w:rPr>
        <w:t xml:space="preserve"> ОМСУ, иными органами местного самоуправления, органами исполнительной власти Амурской области, подведомственными данным органам организациями, </w:t>
      </w:r>
      <w:r w:rsidRPr="00A70119">
        <w:rPr>
          <w:rFonts w:ascii="Times New Roman" w:hAnsi="Times New Roman"/>
          <w:b/>
          <w:i/>
          <w:sz w:val="26"/>
          <w:szCs w:val="26"/>
        </w:rPr>
        <w:t>МФЦ</w:t>
      </w:r>
      <w:r w:rsidRPr="00A70119">
        <w:rPr>
          <w:rFonts w:ascii="Times New Roman" w:hAnsi="Times New Roman"/>
          <w:sz w:val="26"/>
          <w:szCs w:val="26"/>
        </w:rPr>
        <w:t>, участвующими в предоставлении муниципальной услуги, в дальнейшей работе по предоставлению муниципальной услуги.</w:t>
      </w:r>
    </w:p>
    <w:p w:rsidR="00F53F2F" w:rsidRPr="00A70119" w:rsidRDefault="00F53F2F" w:rsidP="00305B59">
      <w:pPr>
        <w:pStyle w:val="ConsPlusNormal"/>
        <w:ind w:firstLine="709"/>
        <w:jc w:val="both"/>
        <w:rPr>
          <w:rFonts w:ascii="Times New Roman" w:hAnsi="Times New Roman"/>
          <w:sz w:val="26"/>
          <w:szCs w:val="26"/>
        </w:rPr>
      </w:pPr>
    </w:p>
    <w:p w:rsidR="00F53F2F" w:rsidRPr="00A70119" w:rsidRDefault="00F53F2F" w:rsidP="00305B59">
      <w:pPr>
        <w:pStyle w:val="ConsPlusNormal"/>
        <w:ind w:firstLine="709"/>
        <w:jc w:val="center"/>
        <w:outlineLvl w:val="1"/>
        <w:rPr>
          <w:rFonts w:ascii="Times New Roman" w:hAnsi="Times New Roman"/>
          <w:b/>
          <w:sz w:val="26"/>
          <w:szCs w:val="26"/>
        </w:rPr>
      </w:pPr>
      <w:r w:rsidRPr="00A70119">
        <w:rPr>
          <w:rFonts w:ascii="Times New Roman" w:hAnsi="Times New Roman"/>
          <w:b/>
          <w:sz w:val="26"/>
          <w:szCs w:val="26"/>
        </w:rPr>
        <w:t>5. Досудебный порядок обжалования решения и действия</w:t>
      </w:r>
    </w:p>
    <w:p w:rsidR="00F53F2F" w:rsidRPr="00A70119" w:rsidRDefault="00F53F2F" w:rsidP="00305B59">
      <w:pPr>
        <w:pStyle w:val="ConsPlusNormal"/>
        <w:ind w:firstLine="709"/>
        <w:jc w:val="center"/>
        <w:rPr>
          <w:rFonts w:ascii="Times New Roman" w:hAnsi="Times New Roman"/>
          <w:b/>
          <w:sz w:val="26"/>
          <w:szCs w:val="26"/>
        </w:rPr>
      </w:pPr>
      <w:r w:rsidRPr="00A70119">
        <w:rPr>
          <w:rFonts w:ascii="Times New Roman" w:hAnsi="Times New Roman"/>
          <w:b/>
          <w:sz w:val="26"/>
          <w:szCs w:val="26"/>
        </w:rPr>
        <w:t>(бездействия) органа, представляющего муниципальную услугу,</w:t>
      </w:r>
    </w:p>
    <w:p w:rsidR="00F53F2F" w:rsidRPr="00A70119" w:rsidRDefault="00F53F2F" w:rsidP="00305B59">
      <w:pPr>
        <w:pStyle w:val="ConsPlusNormal"/>
        <w:ind w:firstLine="709"/>
        <w:jc w:val="center"/>
        <w:rPr>
          <w:rFonts w:ascii="Times New Roman" w:hAnsi="Times New Roman"/>
          <w:b/>
          <w:sz w:val="26"/>
          <w:szCs w:val="26"/>
        </w:rPr>
      </w:pPr>
      <w:r w:rsidRPr="00A70119">
        <w:rPr>
          <w:rFonts w:ascii="Times New Roman" w:hAnsi="Times New Roman"/>
          <w:b/>
          <w:sz w:val="26"/>
          <w:szCs w:val="26"/>
        </w:rPr>
        <w:t>а также должностных лиц и муниципальных служащих,</w:t>
      </w:r>
    </w:p>
    <w:p w:rsidR="00F53F2F" w:rsidRPr="00A70119" w:rsidRDefault="00F53F2F" w:rsidP="00305B59">
      <w:pPr>
        <w:pStyle w:val="ConsPlusNormal"/>
        <w:ind w:firstLine="709"/>
        <w:jc w:val="center"/>
        <w:rPr>
          <w:rFonts w:ascii="Times New Roman" w:hAnsi="Times New Roman"/>
          <w:b/>
          <w:sz w:val="26"/>
          <w:szCs w:val="26"/>
        </w:rPr>
      </w:pPr>
      <w:proofErr w:type="gramStart"/>
      <w:r w:rsidRPr="00A70119">
        <w:rPr>
          <w:rFonts w:ascii="Times New Roman" w:hAnsi="Times New Roman"/>
          <w:b/>
          <w:sz w:val="26"/>
          <w:szCs w:val="26"/>
        </w:rPr>
        <w:t>обеспечивающих</w:t>
      </w:r>
      <w:proofErr w:type="gramEnd"/>
      <w:r w:rsidRPr="00A70119">
        <w:rPr>
          <w:rFonts w:ascii="Times New Roman" w:hAnsi="Times New Roman"/>
          <w:b/>
          <w:sz w:val="26"/>
          <w:szCs w:val="26"/>
        </w:rPr>
        <w:t xml:space="preserve"> ее предоставление</w:t>
      </w:r>
    </w:p>
    <w:p w:rsidR="00F53F2F" w:rsidRPr="00A70119" w:rsidRDefault="00F53F2F" w:rsidP="00305B59">
      <w:pPr>
        <w:pStyle w:val="ConsPlusNormal"/>
        <w:ind w:firstLine="709"/>
        <w:jc w:val="both"/>
        <w:rPr>
          <w:rFonts w:ascii="Times New Roman" w:hAnsi="Times New Roman"/>
          <w:sz w:val="26"/>
          <w:szCs w:val="26"/>
        </w:rPr>
      </w:pP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5.1. Заявители имеют право на обжалование решений, принятых в ходе предоставления муниципальной услуги, действий или бездействия должностных лиц </w:t>
      </w:r>
      <w:r w:rsidRPr="00A70119">
        <w:rPr>
          <w:rFonts w:ascii="Times New Roman" w:hAnsi="Times New Roman"/>
          <w:b/>
          <w:i/>
          <w:sz w:val="26"/>
          <w:szCs w:val="26"/>
        </w:rPr>
        <w:t>МФЦ</w:t>
      </w:r>
      <w:r w:rsidRPr="00A70119">
        <w:rPr>
          <w:rFonts w:ascii="Times New Roman" w:hAnsi="Times New Roman"/>
          <w:sz w:val="26"/>
          <w:szCs w:val="26"/>
        </w:rPr>
        <w:t xml:space="preserve">, </w:t>
      </w:r>
      <w:r w:rsidRPr="00A70119">
        <w:rPr>
          <w:rFonts w:ascii="Times New Roman" w:hAnsi="Times New Roman"/>
          <w:i/>
          <w:sz w:val="26"/>
          <w:szCs w:val="26"/>
        </w:rPr>
        <w:t>ОМСУ</w:t>
      </w:r>
      <w:r w:rsidRPr="00A70119">
        <w:rPr>
          <w:rFonts w:ascii="Times New Roman" w:hAnsi="Times New Roman"/>
          <w:sz w:val="26"/>
          <w:szCs w:val="26"/>
        </w:rPr>
        <w:t xml:space="preserve"> в досудебном порядке.</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Жалоба может быть направлена по почте, </w:t>
      </w:r>
      <w:r w:rsidRPr="00A70119">
        <w:rPr>
          <w:rFonts w:ascii="Times New Roman" w:hAnsi="Times New Roman"/>
          <w:b/>
          <w:i/>
          <w:sz w:val="26"/>
          <w:szCs w:val="26"/>
        </w:rPr>
        <w:t>через МФЦ</w:t>
      </w:r>
      <w:r w:rsidRPr="00A70119">
        <w:rPr>
          <w:rFonts w:ascii="Times New Roman" w:hAnsi="Times New Roman"/>
          <w:sz w:val="26"/>
          <w:szCs w:val="26"/>
        </w:rPr>
        <w:t>, с использованием информационно-телекоммуникационной сети «Интернет», с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в том числе в следующих случаях:</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1) нарушение срока регистрации запроса заявителя о предоставлении муниципальной услуги;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lastRenderedPageBreak/>
        <w:t>2) нарушение срока предоставления муниципальной услуги;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F53F2F" w:rsidRPr="00A70119" w:rsidRDefault="00F53F2F" w:rsidP="00305B59">
      <w:pPr>
        <w:pStyle w:val="ConsPlusNormal"/>
        <w:ind w:firstLine="709"/>
        <w:jc w:val="both"/>
        <w:rPr>
          <w:rFonts w:ascii="Times New Roman" w:hAnsi="Times New Roman"/>
          <w:sz w:val="26"/>
          <w:szCs w:val="26"/>
        </w:rPr>
      </w:pPr>
      <w:proofErr w:type="gramStart"/>
      <w:r w:rsidRPr="00A70119">
        <w:rPr>
          <w:rFonts w:ascii="Times New Roman" w:hAnsi="Times New Roman"/>
          <w:sz w:val="26"/>
          <w:szCs w:val="26"/>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F53F2F" w:rsidRPr="00A70119" w:rsidRDefault="00F53F2F" w:rsidP="00305B59">
      <w:pPr>
        <w:pStyle w:val="ConsPlusNormal"/>
        <w:ind w:firstLine="709"/>
        <w:jc w:val="both"/>
        <w:rPr>
          <w:rFonts w:ascii="Times New Roman" w:hAnsi="Times New Roman"/>
          <w:sz w:val="26"/>
          <w:szCs w:val="26"/>
        </w:rPr>
      </w:pPr>
      <w:proofErr w:type="gramStart"/>
      <w:r w:rsidRPr="00A70119">
        <w:rPr>
          <w:rFonts w:ascii="Times New Roman" w:hAnsi="Times New Roman"/>
          <w:sz w:val="26"/>
          <w:szCs w:val="26"/>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F53F2F" w:rsidRPr="00A70119" w:rsidRDefault="00F53F2F" w:rsidP="00305B59">
      <w:pPr>
        <w:pStyle w:val="ConsPlusNormal"/>
        <w:ind w:firstLine="709"/>
        <w:jc w:val="both"/>
        <w:rPr>
          <w:rFonts w:ascii="Times New Roman" w:hAnsi="Times New Roman"/>
          <w:sz w:val="26"/>
          <w:szCs w:val="26"/>
        </w:rPr>
      </w:pPr>
      <w:proofErr w:type="gramStart"/>
      <w:r w:rsidRPr="00A70119">
        <w:rPr>
          <w:rFonts w:ascii="Times New Roman" w:hAnsi="Times New Roman"/>
          <w:sz w:val="26"/>
          <w:szCs w:val="26"/>
        </w:rPr>
        <w:t xml:space="preserve">Заявители имеют право обратиться с жалобой лично (устно) или направить жалобу в письменном виде (далее - письменное обращение) на бумажном носителе или в электронной форме по почте, </w:t>
      </w:r>
      <w:r w:rsidRPr="00A70119">
        <w:rPr>
          <w:rFonts w:ascii="Times New Roman" w:hAnsi="Times New Roman"/>
          <w:b/>
          <w:i/>
          <w:sz w:val="26"/>
          <w:szCs w:val="26"/>
        </w:rPr>
        <w:t>через МФЦ</w:t>
      </w:r>
      <w:r w:rsidRPr="00A70119">
        <w:rPr>
          <w:rFonts w:ascii="Times New Roman" w:hAnsi="Times New Roman"/>
          <w:sz w:val="26"/>
          <w:szCs w:val="26"/>
        </w:rPr>
        <w:t>, с использованием информационно-телекоммуникационной сети «Интернет», официального сайта ОМСУ, сайта региональной информационной системы "Портал государственных и муниципальных услуг (функций) Амурской области", федеральной государственной информационной системы "Единый портал государственных и муниципальных услуг (функций)", а</w:t>
      </w:r>
      <w:proofErr w:type="gramEnd"/>
      <w:r w:rsidRPr="00A70119">
        <w:rPr>
          <w:rFonts w:ascii="Times New Roman" w:hAnsi="Times New Roman"/>
          <w:sz w:val="26"/>
          <w:szCs w:val="26"/>
        </w:rPr>
        <w:t xml:space="preserve"> также письменная жалоба может быть принята при личном приеме заявителя.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F53F2F" w:rsidRPr="00A70119" w:rsidRDefault="00F53F2F" w:rsidP="00305B59">
      <w:pPr>
        <w:pStyle w:val="ConsPlusNormal"/>
        <w:ind w:firstLine="709"/>
        <w:jc w:val="both"/>
        <w:rPr>
          <w:rFonts w:ascii="Times New Roman" w:hAnsi="Times New Roman"/>
          <w:sz w:val="26"/>
          <w:szCs w:val="26"/>
        </w:rPr>
      </w:pPr>
      <w:proofErr w:type="gramStart"/>
      <w:r w:rsidRPr="00A70119">
        <w:rPr>
          <w:rFonts w:ascii="Times New Roman" w:hAnsi="Times New Roman"/>
          <w:sz w:val="26"/>
          <w:szCs w:val="26"/>
        </w:rPr>
        <w:t>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Жалоба должна содержать:</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w:t>
      </w:r>
      <w:r w:rsidRPr="00A70119">
        <w:rPr>
          <w:rFonts w:ascii="Times New Roman" w:hAnsi="Times New Roman"/>
          <w:sz w:val="26"/>
          <w:szCs w:val="26"/>
        </w:rPr>
        <w:lastRenderedPageBreak/>
        <w:t>обжалуются;</w:t>
      </w:r>
    </w:p>
    <w:p w:rsidR="00F53F2F" w:rsidRPr="00A70119" w:rsidRDefault="00F53F2F" w:rsidP="00305B59">
      <w:pPr>
        <w:pStyle w:val="ConsPlusNormal"/>
        <w:ind w:firstLine="709"/>
        <w:jc w:val="both"/>
        <w:rPr>
          <w:rFonts w:ascii="Times New Roman" w:hAnsi="Times New Roman"/>
          <w:sz w:val="26"/>
          <w:szCs w:val="26"/>
        </w:rPr>
      </w:pPr>
      <w:proofErr w:type="gramStart"/>
      <w:r w:rsidRPr="00A70119">
        <w:rPr>
          <w:rFonts w:ascii="Times New Roman" w:hAnsi="Times New Roman"/>
          <w:sz w:val="26"/>
          <w:szCs w:val="26"/>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Заявитель вправе запрашивать и получать информацию и документы, необходимые для обоснования и рассмотрения жалобы.</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A70119">
        <w:rPr>
          <w:rFonts w:ascii="Times New Roman" w:hAnsi="Times New Roman"/>
          <w:sz w:val="26"/>
          <w:szCs w:val="26"/>
        </w:rPr>
        <w:t>представлена</w:t>
      </w:r>
      <w:proofErr w:type="gramEnd"/>
      <w:r w:rsidRPr="00A70119">
        <w:rPr>
          <w:rFonts w:ascii="Times New Roman" w:hAnsi="Times New Roman"/>
          <w:sz w:val="26"/>
          <w:szCs w:val="26"/>
        </w:rPr>
        <w:t>:</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а) оформленная в соответствии с законодательством Российской Федерации доверенность (для физических лиц);</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Жалоба рассматривается органом, предоставляющим муниципальную услугу, порядок предоставления которой был нарушен вследствие решений и действий (бездействия) органа, предоставляющего муниципальную услугу, его должностного лица либо муниципальных служащих. В случае если обжалуются решения руководителя органа, предоставляющего муниципальную услугу, жалоба подается в вышестоящий орган (в порядке подчиненности) и рассматривается им в порядке, предусмотренном настоящим административным регламентом.</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При отсутствии вышестоящего органа жалоба подается непосредственно руководителю органа, предоставляющего муниципальную услугу, и рассматривается им в соответствии с настоящим административным регламентом.</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В случае если жалоба подана заявителем в орган, в компетенцию которого не входит принятие решения по жалобе, то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При этом срок рассмотрения жалобы исчисляется со дня регистрации жалобы в уполномоченном на ее рассмотрение органе.</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При поступлении жалобы через МФЦ, многофункциональный центр </w:t>
      </w:r>
      <w:r w:rsidRPr="00A70119">
        <w:rPr>
          <w:rFonts w:ascii="Times New Roman" w:hAnsi="Times New Roman"/>
          <w:sz w:val="26"/>
          <w:szCs w:val="26"/>
        </w:rPr>
        <w:lastRenderedPageBreak/>
        <w:t>обеспечивает ее передачу в уполномоченный на ее рассмотрение орган в порядке и сроки, которые установлены соглашением о взаимодействии между многофункциональным центром и органом, предоставляющим муниципальную услугу, но не позднее следующего рабочего дня со дня поступления жалобы.</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По результатам рассмотрения жалобы </w:t>
      </w:r>
      <w:r w:rsidRPr="00A70119">
        <w:rPr>
          <w:rFonts w:ascii="Times New Roman" w:hAnsi="Times New Roman"/>
          <w:i/>
          <w:sz w:val="26"/>
          <w:szCs w:val="26"/>
        </w:rPr>
        <w:t>ОМСУ</w:t>
      </w:r>
      <w:r w:rsidRPr="00A70119">
        <w:rPr>
          <w:rFonts w:ascii="Times New Roman" w:hAnsi="Times New Roman"/>
          <w:sz w:val="26"/>
          <w:szCs w:val="26"/>
        </w:rPr>
        <w:t xml:space="preserve"> может быть принято одно из следующих решений:</w:t>
      </w:r>
    </w:p>
    <w:p w:rsidR="00F53F2F" w:rsidRPr="00A70119" w:rsidRDefault="00F53F2F" w:rsidP="00305B59">
      <w:pPr>
        <w:pStyle w:val="ConsPlusNormal"/>
        <w:ind w:firstLine="709"/>
        <w:jc w:val="both"/>
        <w:rPr>
          <w:rFonts w:ascii="Times New Roman" w:hAnsi="Times New Roman"/>
          <w:sz w:val="26"/>
          <w:szCs w:val="26"/>
        </w:rPr>
      </w:pPr>
      <w:proofErr w:type="gramStart"/>
      <w:r w:rsidRPr="00A70119">
        <w:rPr>
          <w:rFonts w:ascii="Times New Roman" w:hAnsi="Times New Roman"/>
          <w:sz w:val="26"/>
          <w:szCs w:val="26"/>
        </w:rPr>
        <w:t>1) удовлетворить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2) отказать в удовлетворении жалобы.</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Уполномоченный на рассмотрение жалобы орган отказывает в удовлетворении жалобы в следующих случаях:</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а) наличие вступившего в законную силу решения суда по жалобе о том же предмете и по тем же основаниям;</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б) подача жалобы лицом, полномочия которого не подтверждены в порядке, установленном законодательством Российской Федерации;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в) 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Уполномоченный на рассмотрение жалобы орган вправе оставить жалобу без ответа в следующих случаях:</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Основания для приостановления рассмотрения жалобы не предусмотрены.</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Не позднее дня, следующего за днем принятия указанного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В случае несогласия с результатами досудебного обжалования, а также на любой стадии рассмотрения спорных вопросов заявитель имеет право обратиться в суд в соответствии с установленным действующим законодательством порядке.</w:t>
      </w:r>
    </w:p>
    <w:p w:rsidR="00F53F2F" w:rsidRPr="00A70119" w:rsidRDefault="00F53F2F" w:rsidP="00305B59">
      <w:pPr>
        <w:pStyle w:val="ConsPlusNormal"/>
        <w:ind w:firstLine="709"/>
        <w:jc w:val="both"/>
        <w:rPr>
          <w:rFonts w:ascii="Times New Roman" w:hAnsi="Times New Roman"/>
          <w:sz w:val="26"/>
          <w:szCs w:val="26"/>
        </w:rPr>
      </w:pPr>
    </w:p>
    <w:p w:rsidR="00F53F2F" w:rsidRPr="00A70119" w:rsidRDefault="00F53F2F" w:rsidP="00305B59">
      <w:pPr>
        <w:pStyle w:val="ConsPlusNormal"/>
        <w:ind w:firstLine="709"/>
        <w:jc w:val="both"/>
        <w:outlineLvl w:val="0"/>
        <w:rPr>
          <w:rFonts w:ascii="Times New Roman" w:hAnsi="Times New Roman"/>
          <w:sz w:val="26"/>
          <w:szCs w:val="26"/>
        </w:rPr>
      </w:pPr>
      <w:r w:rsidRPr="00A70119">
        <w:rPr>
          <w:rFonts w:ascii="Times New Roman" w:hAnsi="Times New Roman"/>
          <w:sz w:val="26"/>
          <w:szCs w:val="26"/>
        </w:rPr>
        <w:br w:type="page"/>
      </w:r>
    </w:p>
    <w:p w:rsidR="00F53F2F" w:rsidRPr="00A70119" w:rsidRDefault="00F53F2F" w:rsidP="00305B59">
      <w:pPr>
        <w:autoSpaceDE w:val="0"/>
        <w:autoSpaceDN w:val="0"/>
        <w:adjustRightInd w:val="0"/>
        <w:ind w:firstLine="709"/>
        <w:jc w:val="right"/>
        <w:outlineLvl w:val="0"/>
        <w:rPr>
          <w:sz w:val="26"/>
          <w:szCs w:val="26"/>
        </w:rPr>
      </w:pPr>
      <w:r w:rsidRPr="00A70119">
        <w:rPr>
          <w:sz w:val="26"/>
          <w:szCs w:val="26"/>
        </w:rPr>
        <w:t>Приложение 1</w:t>
      </w:r>
    </w:p>
    <w:p w:rsidR="00F53F2F" w:rsidRPr="00A70119" w:rsidRDefault="00F53F2F" w:rsidP="00305B59">
      <w:pPr>
        <w:autoSpaceDE w:val="0"/>
        <w:autoSpaceDN w:val="0"/>
        <w:adjustRightInd w:val="0"/>
        <w:ind w:firstLine="709"/>
        <w:jc w:val="right"/>
        <w:rPr>
          <w:sz w:val="26"/>
          <w:szCs w:val="26"/>
        </w:rPr>
      </w:pPr>
      <w:r w:rsidRPr="00A70119">
        <w:rPr>
          <w:sz w:val="26"/>
          <w:szCs w:val="26"/>
        </w:rPr>
        <w:t>к административному регламенту</w:t>
      </w:r>
    </w:p>
    <w:p w:rsidR="00F53F2F" w:rsidRPr="00A70119" w:rsidRDefault="00F53F2F" w:rsidP="00305B59">
      <w:pPr>
        <w:autoSpaceDE w:val="0"/>
        <w:autoSpaceDN w:val="0"/>
        <w:adjustRightInd w:val="0"/>
        <w:ind w:firstLine="709"/>
        <w:jc w:val="right"/>
        <w:rPr>
          <w:sz w:val="26"/>
          <w:szCs w:val="26"/>
        </w:rPr>
      </w:pPr>
      <w:r w:rsidRPr="00A70119">
        <w:rPr>
          <w:sz w:val="26"/>
          <w:szCs w:val="26"/>
        </w:rPr>
        <w:t>предоставления муниципальной услуги</w:t>
      </w:r>
    </w:p>
    <w:p w:rsidR="00F53F2F" w:rsidRPr="00A70119" w:rsidRDefault="00F53F2F" w:rsidP="00305B59">
      <w:pPr>
        <w:autoSpaceDE w:val="0"/>
        <w:autoSpaceDN w:val="0"/>
        <w:adjustRightInd w:val="0"/>
        <w:ind w:firstLine="709"/>
        <w:jc w:val="right"/>
        <w:rPr>
          <w:sz w:val="26"/>
          <w:szCs w:val="26"/>
        </w:rPr>
      </w:pPr>
    </w:p>
    <w:p w:rsidR="00F53F2F" w:rsidRPr="00A70119" w:rsidRDefault="00F53F2F" w:rsidP="00305B59">
      <w:pPr>
        <w:pStyle w:val="af3"/>
        <w:widowControl w:val="0"/>
        <w:spacing w:before="0" w:beforeAutospacing="0" w:after="0" w:afterAutospacing="0"/>
        <w:ind w:firstLine="284"/>
        <w:jc w:val="center"/>
        <w:rPr>
          <w:b/>
          <w:sz w:val="26"/>
          <w:szCs w:val="26"/>
        </w:rPr>
      </w:pPr>
    </w:p>
    <w:p w:rsidR="00F53F2F" w:rsidRPr="0006144B" w:rsidRDefault="00F53F2F" w:rsidP="00305B59">
      <w:pPr>
        <w:pStyle w:val="af3"/>
        <w:widowControl w:val="0"/>
        <w:spacing w:before="0" w:beforeAutospacing="0" w:after="0" w:afterAutospacing="0"/>
        <w:ind w:firstLine="284"/>
        <w:jc w:val="center"/>
        <w:rPr>
          <w:b/>
          <w:i/>
          <w:sz w:val="26"/>
          <w:szCs w:val="26"/>
        </w:rPr>
      </w:pPr>
      <w:r w:rsidRPr="0006144B">
        <w:rPr>
          <w:b/>
          <w:sz w:val="26"/>
          <w:szCs w:val="26"/>
        </w:rPr>
        <w:t xml:space="preserve">Общая информация </w:t>
      </w:r>
      <w:proofErr w:type="gramStart"/>
      <w:r w:rsidRPr="0006144B">
        <w:rPr>
          <w:b/>
          <w:sz w:val="26"/>
          <w:szCs w:val="26"/>
        </w:rPr>
        <w:t>о</w:t>
      </w:r>
      <w:proofErr w:type="gramEnd"/>
      <w:r w:rsidRPr="0006144B">
        <w:rPr>
          <w:b/>
          <w:sz w:val="26"/>
          <w:szCs w:val="26"/>
        </w:rPr>
        <w:t xml:space="preserve"> администрации </w:t>
      </w:r>
      <w:r w:rsidR="00556542">
        <w:rPr>
          <w:b/>
          <w:sz w:val="26"/>
          <w:szCs w:val="26"/>
        </w:rPr>
        <w:t>Зеньковского</w:t>
      </w:r>
      <w:r w:rsidRPr="0006144B">
        <w:rPr>
          <w:b/>
          <w:sz w:val="26"/>
          <w:szCs w:val="26"/>
        </w:rPr>
        <w:t xml:space="preserve">  сельсовета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147"/>
        <w:gridCol w:w="4424"/>
      </w:tblGrid>
      <w:tr w:rsidR="00F53F2F" w:rsidRPr="0006144B" w:rsidTr="00E66A7A">
        <w:tc>
          <w:tcPr>
            <w:tcW w:w="2689" w:type="pct"/>
          </w:tcPr>
          <w:p w:rsidR="00F53F2F" w:rsidRPr="008127DD" w:rsidRDefault="00F53F2F" w:rsidP="00E66A7A">
            <w:pPr>
              <w:pStyle w:val="af3"/>
              <w:widowControl w:val="0"/>
              <w:spacing w:before="0" w:beforeAutospacing="0" w:after="0" w:afterAutospacing="0"/>
              <w:jc w:val="left"/>
              <w:rPr>
                <w:sz w:val="26"/>
                <w:szCs w:val="26"/>
                <w:lang w:val="ru-RU"/>
              </w:rPr>
            </w:pPr>
            <w:r w:rsidRPr="00E450C7">
              <w:rPr>
                <w:sz w:val="26"/>
                <w:szCs w:val="26"/>
                <w:lang w:val="ru-RU"/>
              </w:rPr>
              <w:t>Почтовый адрес для направления корреспонденции</w:t>
            </w:r>
          </w:p>
        </w:tc>
        <w:tc>
          <w:tcPr>
            <w:tcW w:w="2311" w:type="pct"/>
          </w:tcPr>
          <w:p w:rsidR="00F53F2F" w:rsidRPr="0006144B" w:rsidRDefault="001D6A10" w:rsidP="001D6A10">
            <w:pPr>
              <w:jc w:val="both"/>
              <w:rPr>
                <w:sz w:val="26"/>
                <w:szCs w:val="26"/>
              </w:rPr>
            </w:pPr>
            <w:r>
              <w:rPr>
                <w:sz w:val="26"/>
                <w:szCs w:val="26"/>
              </w:rPr>
              <w:t>676990,</w:t>
            </w:r>
            <w:r w:rsidR="00F53F2F" w:rsidRPr="0006144B">
              <w:rPr>
                <w:sz w:val="26"/>
                <w:szCs w:val="26"/>
              </w:rPr>
              <w:t xml:space="preserve"> Амурская область</w:t>
            </w:r>
            <w:r w:rsidR="00F53F2F">
              <w:rPr>
                <w:sz w:val="26"/>
                <w:szCs w:val="26"/>
              </w:rPr>
              <w:t>,</w:t>
            </w:r>
            <w:r w:rsidR="00F53F2F" w:rsidRPr="0006144B">
              <w:rPr>
                <w:sz w:val="26"/>
                <w:szCs w:val="26"/>
              </w:rPr>
              <w:t xml:space="preserve"> Константиновский район</w:t>
            </w:r>
            <w:r w:rsidR="00F53F2F">
              <w:rPr>
                <w:sz w:val="26"/>
                <w:szCs w:val="26"/>
              </w:rPr>
              <w:t>,</w:t>
            </w:r>
            <w:r w:rsidR="00F53F2F" w:rsidRPr="0006144B">
              <w:rPr>
                <w:sz w:val="26"/>
                <w:szCs w:val="26"/>
              </w:rPr>
              <w:t xml:space="preserve">  село </w:t>
            </w:r>
            <w:r>
              <w:rPr>
                <w:sz w:val="26"/>
                <w:szCs w:val="26"/>
              </w:rPr>
              <w:t>Зеньковка</w:t>
            </w:r>
            <w:r w:rsidR="00F53F2F">
              <w:rPr>
                <w:sz w:val="26"/>
                <w:szCs w:val="26"/>
              </w:rPr>
              <w:t>,</w:t>
            </w:r>
            <w:r w:rsidR="00F53F2F" w:rsidRPr="0006144B">
              <w:rPr>
                <w:sz w:val="26"/>
                <w:szCs w:val="26"/>
              </w:rPr>
              <w:t xml:space="preserve"> </w:t>
            </w:r>
            <w:r>
              <w:rPr>
                <w:sz w:val="26"/>
                <w:szCs w:val="26"/>
              </w:rPr>
              <w:t>ул</w:t>
            </w:r>
            <w:proofErr w:type="gramStart"/>
            <w:r>
              <w:rPr>
                <w:sz w:val="26"/>
                <w:szCs w:val="26"/>
              </w:rPr>
              <w:t>.С</w:t>
            </w:r>
            <w:proofErr w:type="gramEnd"/>
            <w:r>
              <w:rPr>
                <w:sz w:val="26"/>
                <w:szCs w:val="26"/>
              </w:rPr>
              <w:t>оветская д.19,кв.2</w:t>
            </w:r>
          </w:p>
        </w:tc>
      </w:tr>
      <w:tr w:rsidR="001D6A10" w:rsidRPr="0006144B" w:rsidTr="00E66A7A">
        <w:tc>
          <w:tcPr>
            <w:tcW w:w="2689" w:type="pct"/>
          </w:tcPr>
          <w:p w:rsidR="001D6A10" w:rsidRPr="008127DD" w:rsidRDefault="001D6A10" w:rsidP="00E66A7A">
            <w:pPr>
              <w:pStyle w:val="af3"/>
              <w:widowControl w:val="0"/>
              <w:spacing w:before="0" w:beforeAutospacing="0" w:after="0" w:afterAutospacing="0"/>
              <w:jc w:val="left"/>
              <w:rPr>
                <w:sz w:val="26"/>
                <w:szCs w:val="26"/>
                <w:lang w:val="ru-RU"/>
              </w:rPr>
            </w:pPr>
            <w:r w:rsidRPr="00E450C7">
              <w:rPr>
                <w:sz w:val="26"/>
                <w:szCs w:val="26"/>
                <w:lang w:val="ru-RU"/>
              </w:rPr>
              <w:t>Фактический адрес месторасположения</w:t>
            </w:r>
          </w:p>
        </w:tc>
        <w:tc>
          <w:tcPr>
            <w:tcW w:w="2311" w:type="pct"/>
          </w:tcPr>
          <w:p w:rsidR="001D6A10" w:rsidRPr="0006144B" w:rsidRDefault="001D6A10" w:rsidP="001D6A10">
            <w:pPr>
              <w:jc w:val="both"/>
              <w:rPr>
                <w:sz w:val="26"/>
                <w:szCs w:val="26"/>
              </w:rPr>
            </w:pPr>
            <w:r>
              <w:rPr>
                <w:sz w:val="26"/>
                <w:szCs w:val="26"/>
              </w:rPr>
              <w:t>676990,</w:t>
            </w:r>
            <w:r w:rsidRPr="0006144B">
              <w:rPr>
                <w:sz w:val="26"/>
                <w:szCs w:val="26"/>
              </w:rPr>
              <w:t xml:space="preserve"> Амурская область</w:t>
            </w:r>
            <w:r>
              <w:rPr>
                <w:sz w:val="26"/>
                <w:szCs w:val="26"/>
              </w:rPr>
              <w:t>,</w:t>
            </w:r>
            <w:r w:rsidRPr="0006144B">
              <w:rPr>
                <w:sz w:val="26"/>
                <w:szCs w:val="26"/>
              </w:rPr>
              <w:t xml:space="preserve"> Константиновский район</w:t>
            </w:r>
            <w:r>
              <w:rPr>
                <w:sz w:val="26"/>
                <w:szCs w:val="26"/>
              </w:rPr>
              <w:t>,</w:t>
            </w:r>
            <w:r w:rsidRPr="0006144B">
              <w:rPr>
                <w:sz w:val="26"/>
                <w:szCs w:val="26"/>
              </w:rPr>
              <w:t xml:space="preserve">  село </w:t>
            </w:r>
            <w:r>
              <w:rPr>
                <w:sz w:val="26"/>
                <w:szCs w:val="26"/>
              </w:rPr>
              <w:t>Зеньковка,</w:t>
            </w:r>
            <w:r w:rsidRPr="0006144B">
              <w:rPr>
                <w:sz w:val="26"/>
                <w:szCs w:val="26"/>
              </w:rPr>
              <w:t xml:space="preserve"> </w:t>
            </w:r>
            <w:r>
              <w:rPr>
                <w:sz w:val="26"/>
                <w:szCs w:val="26"/>
              </w:rPr>
              <w:t>ул</w:t>
            </w:r>
            <w:proofErr w:type="gramStart"/>
            <w:r>
              <w:rPr>
                <w:sz w:val="26"/>
                <w:szCs w:val="26"/>
              </w:rPr>
              <w:t>.С</w:t>
            </w:r>
            <w:proofErr w:type="gramEnd"/>
            <w:r>
              <w:rPr>
                <w:sz w:val="26"/>
                <w:szCs w:val="26"/>
              </w:rPr>
              <w:t>оветская д.19,кв.2</w:t>
            </w:r>
          </w:p>
        </w:tc>
      </w:tr>
      <w:tr w:rsidR="00F53F2F" w:rsidRPr="0006144B" w:rsidTr="00E66A7A">
        <w:tc>
          <w:tcPr>
            <w:tcW w:w="2689" w:type="pct"/>
          </w:tcPr>
          <w:p w:rsidR="00F53F2F" w:rsidRPr="008127DD" w:rsidRDefault="00F53F2F" w:rsidP="00E66A7A">
            <w:pPr>
              <w:pStyle w:val="af3"/>
              <w:widowControl w:val="0"/>
              <w:spacing w:before="0" w:beforeAutospacing="0" w:after="0" w:afterAutospacing="0"/>
              <w:jc w:val="left"/>
              <w:rPr>
                <w:sz w:val="26"/>
                <w:szCs w:val="26"/>
                <w:lang w:val="ru-RU"/>
              </w:rPr>
            </w:pPr>
            <w:r w:rsidRPr="00E450C7">
              <w:rPr>
                <w:sz w:val="26"/>
                <w:szCs w:val="26"/>
                <w:lang w:val="ru-RU"/>
              </w:rPr>
              <w:t>Адрес электронной почты для направления корреспонденции</w:t>
            </w:r>
          </w:p>
        </w:tc>
        <w:tc>
          <w:tcPr>
            <w:tcW w:w="2311" w:type="pct"/>
          </w:tcPr>
          <w:p w:rsidR="00F53F2F" w:rsidRPr="0006144B" w:rsidRDefault="001D6A10" w:rsidP="00E66A7A">
            <w:pPr>
              <w:rPr>
                <w:sz w:val="26"/>
                <w:szCs w:val="26"/>
              </w:rPr>
            </w:pPr>
            <w:proofErr w:type="spellStart"/>
            <w:r>
              <w:rPr>
                <w:sz w:val="26"/>
                <w:szCs w:val="26"/>
                <w:lang w:val="en-US"/>
              </w:rPr>
              <w:t>zenkovkaselsovet</w:t>
            </w:r>
            <w:proofErr w:type="spellEnd"/>
            <w:r w:rsidRPr="001D6A10">
              <w:rPr>
                <w:sz w:val="26"/>
                <w:szCs w:val="26"/>
              </w:rPr>
              <w:t>@</w:t>
            </w:r>
            <w:r>
              <w:rPr>
                <w:sz w:val="26"/>
                <w:szCs w:val="26"/>
                <w:lang w:val="en-US"/>
              </w:rPr>
              <w:t>rambler</w:t>
            </w:r>
            <w:r w:rsidRPr="001D6A10">
              <w:rPr>
                <w:sz w:val="26"/>
                <w:szCs w:val="26"/>
              </w:rPr>
              <w:t>.</w:t>
            </w:r>
            <w:proofErr w:type="spellStart"/>
            <w:r>
              <w:rPr>
                <w:sz w:val="26"/>
                <w:szCs w:val="26"/>
                <w:lang w:val="en-US"/>
              </w:rPr>
              <w:t>ru</w:t>
            </w:r>
            <w:proofErr w:type="spellEnd"/>
            <w:r w:rsidR="00F53F2F" w:rsidRPr="0006144B">
              <w:rPr>
                <w:sz w:val="26"/>
                <w:szCs w:val="26"/>
              </w:rPr>
              <w:t xml:space="preserve"> </w:t>
            </w:r>
          </w:p>
        </w:tc>
      </w:tr>
      <w:tr w:rsidR="00F53F2F" w:rsidRPr="0006144B" w:rsidTr="00E66A7A">
        <w:tc>
          <w:tcPr>
            <w:tcW w:w="2689" w:type="pct"/>
          </w:tcPr>
          <w:p w:rsidR="00F53F2F" w:rsidRPr="008127DD" w:rsidRDefault="00F53F2F" w:rsidP="00E66A7A">
            <w:pPr>
              <w:pStyle w:val="af3"/>
              <w:widowControl w:val="0"/>
              <w:spacing w:before="0" w:beforeAutospacing="0" w:after="0" w:afterAutospacing="0"/>
              <w:jc w:val="left"/>
              <w:rPr>
                <w:sz w:val="26"/>
                <w:szCs w:val="26"/>
                <w:lang w:val="ru-RU"/>
              </w:rPr>
            </w:pPr>
            <w:r w:rsidRPr="00E450C7">
              <w:rPr>
                <w:sz w:val="26"/>
                <w:szCs w:val="26"/>
                <w:lang w:val="ru-RU"/>
              </w:rPr>
              <w:t>Телефон для справок</w:t>
            </w:r>
          </w:p>
        </w:tc>
        <w:tc>
          <w:tcPr>
            <w:tcW w:w="2311" w:type="pct"/>
          </w:tcPr>
          <w:p w:rsidR="00F53F2F" w:rsidRPr="001D6A10" w:rsidRDefault="00F53F2F" w:rsidP="00FE3928">
            <w:pPr>
              <w:rPr>
                <w:sz w:val="26"/>
                <w:szCs w:val="26"/>
                <w:lang w:val="en-US"/>
              </w:rPr>
            </w:pPr>
            <w:r>
              <w:rPr>
                <w:sz w:val="26"/>
                <w:szCs w:val="26"/>
              </w:rPr>
              <w:t>8(41639)9</w:t>
            </w:r>
            <w:r w:rsidR="001D6A10">
              <w:rPr>
                <w:sz w:val="26"/>
                <w:szCs w:val="26"/>
                <w:lang w:val="en-US"/>
              </w:rPr>
              <w:t>3</w:t>
            </w:r>
            <w:r w:rsidRPr="00C37AAD">
              <w:rPr>
                <w:sz w:val="26"/>
                <w:szCs w:val="26"/>
              </w:rPr>
              <w:t>-</w:t>
            </w:r>
            <w:r w:rsidR="001D6A10">
              <w:rPr>
                <w:sz w:val="26"/>
                <w:szCs w:val="26"/>
                <w:lang w:val="en-US"/>
              </w:rPr>
              <w:t>6</w:t>
            </w:r>
            <w:r w:rsidRPr="00C37AAD">
              <w:rPr>
                <w:sz w:val="26"/>
                <w:szCs w:val="26"/>
              </w:rPr>
              <w:t>-</w:t>
            </w:r>
            <w:r w:rsidR="001D6A10">
              <w:rPr>
                <w:sz w:val="26"/>
                <w:szCs w:val="26"/>
                <w:lang w:val="en-US"/>
              </w:rPr>
              <w:t>80</w:t>
            </w:r>
          </w:p>
        </w:tc>
      </w:tr>
      <w:tr w:rsidR="00F53F2F" w:rsidRPr="0006144B" w:rsidTr="00E66A7A">
        <w:tc>
          <w:tcPr>
            <w:tcW w:w="2689" w:type="pct"/>
          </w:tcPr>
          <w:p w:rsidR="00F53F2F" w:rsidRPr="008127DD" w:rsidRDefault="00F53F2F" w:rsidP="00E66A7A">
            <w:pPr>
              <w:pStyle w:val="af3"/>
              <w:widowControl w:val="0"/>
              <w:spacing w:before="0" w:beforeAutospacing="0" w:after="0" w:afterAutospacing="0"/>
              <w:jc w:val="left"/>
              <w:rPr>
                <w:sz w:val="26"/>
                <w:szCs w:val="26"/>
                <w:lang w:val="ru-RU"/>
              </w:rPr>
            </w:pPr>
            <w:r w:rsidRPr="00E450C7">
              <w:rPr>
                <w:sz w:val="26"/>
                <w:szCs w:val="26"/>
                <w:lang w:val="ru-RU"/>
              </w:rPr>
              <w:t>Телефоны отделов или иных структурных подразделений</w:t>
            </w:r>
          </w:p>
        </w:tc>
        <w:tc>
          <w:tcPr>
            <w:tcW w:w="2311" w:type="pct"/>
          </w:tcPr>
          <w:p w:rsidR="00F53F2F" w:rsidRPr="001D6A10" w:rsidRDefault="00F53F2F" w:rsidP="00E66A7A">
            <w:pPr>
              <w:rPr>
                <w:sz w:val="26"/>
                <w:szCs w:val="26"/>
              </w:rPr>
            </w:pPr>
            <w:r w:rsidRPr="001D6A10">
              <w:rPr>
                <w:sz w:val="26"/>
                <w:szCs w:val="26"/>
              </w:rPr>
              <w:t>-</w:t>
            </w:r>
          </w:p>
        </w:tc>
      </w:tr>
      <w:tr w:rsidR="00F53F2F" w:rsidRPr="0006144B" w:rsidTr="00E66A7A">
        <w:tc>
          <w:tcPr>
            <w:tcW w:w="2689" w:type="pct"/>
          </w:tcPr>
          <w:p w:rsidR="00F53F2F" w:rsidRPr="008127DD" w:rsidRDefault="00F53F2F" w:rsidP="00E66A7A">
            <w:pPr>
              <w:pStyle w:val="af3"/>
              <w:widowControl w:val="0"/>
              <w:spacing w:before="0" w:beforeAutospacing="0" w:after="0" w:afterAutospacing="0"/>
              <w:jc w:val="left"/>
              <w:rPr>
                <w:sz w:val="26"/>
                <w:szCs w:val="26"/>
                <w:lang w:val="ru-RU"/>
              </w:rPr>
            </w:pPr>
            <w:r w:rsidRPr="00E450C7">
              <w:rPr>
                <w:sz w:val="26"/>
                <w:szCs w:val="26"/>
                <w:lang w:val="ru-RU"/>
              </w:rPr>
              <w:t>Официальный сайт в сети Интернет (если имеется)</w:t>
            </w:r>
          </w:p>
        </w:tc>
        <w:tc>
          <w:tcPr>
            <w:tcW w:w="2311" w:type="pct"/>
          </w:tcPr>
          <w:p w:rsidR="00F53F2F" w:rsidRPr="00FE3928" w:rsidRDefault="00F53F2F" w:rsidP="00FE3928">
            <w:pPr>
              <w:rPr>
                <w:sz w:val="26"/>
                <w:szCs w:val="26"/>
              </w:rPr>
            </w:pPr>
            <w:proofErr w:type="spellStart"/>
            <w:r>
              <w:rPr>
                <w:sz w:val="26"/>
                <w:szCs w:val="26"/>
                <w:lang w:val="en-US"/>
              </w:rPr>
              <w:t>konst</w:t>
            </w:r>
            <w:proofErr w:type="spellEnd"/>
            <w:r w:rsidRPr="00FE3928">
              <w:rPr>
                <w:sz w:val="26"/>
                <w:szCs w:val="26"/>
              </w:rPr>
              <w:t>-</w:t>
            </w:r>
            <w:proofErr w:type="spellStart"/>
            <w:r>
              <w:rPr>
                <w:sz w:val="26"/>
                <w:szCs w:val="26"/>
                <w:lang w:val="en-US"/>
              </w:rPr>
              <w:t>adm</w:t>
            </w:r>
            <w:proofErr w:type="spellEnd"/>
            <w:r w:rsidRPr="00FE3928">
              <w:rPr>
                <w:sz w:val="26"/>
                <w:szCs w:val="26"/>
              </w:rPr>
              <w:t>.</w:t>
            </w:r>
            <w:proofErr w:type="spellStart"/>
            <w:r>
              <w:rPr>
                <w:sz w:val="26"/>
                <w:szCs w:val="26"/>
                <w:lang w:val="en-US"/>
              </w:rPr>
              <w:t>ru</w:t>
            </w:r>
            <w:proofErr w:type="spellEnd"/>
            <w:r w:rsidRPr="00FE3928">
              <w:rPr>
                <w:sz w:val="26"/>
                <w:szCs w:val="26"/>
              </w:rPr>
              <w:t xml:space="preserve"> </w:t>
            </w:r>
            <w:r>
              <w:rPr>
                <w:sz w:val="26"/>
                <w:szCs w:val="26"/>
              </w:rPr>
              <w:t>(по соглашению)</w:t>
            </w:r>
          </w:p>
        </w:tc>
      </w:tr>
      <w:tr w:rsidR="001D6A10" w:rsidRPr="0006144B" w:rsidTr="00E66A7A">
        <w:tc>
          <w:tcPr>
            <w:tcW w:w="2689" w:type="pct"/>
          </w:tcPr>
          <w:p w:rsidR="001D6A10" w:rsidRPr="008127DD" w:rsidRDefault="001D6A10" w:rsidP="00E66A7A">
            <w:pPr>
              <w:pStyle w:val="af3"/>
              <w:widowControl w:val="0"/>
              <w:spacing w:before="0" w:beforeAutospacing="0" w:after="0" w:afterAutospacing="0"/>
              <w:jc w:val="left"/>
              <w:rPr>
                <w:sz w:val="26"/>
                <w:szCs w:val="26"/>
                <w:lang w:val="ru-RU"/>
              </w:rPr>
            </w:pPr>
            <w:r w:rsidRPr="00E450C7">
              <w:rPr>
                <w:sz w:val="26"/>
                <w:szCs w:val="26"/>
                <w:lang w:val="ru-RU"/>
              </w:rPr>
              <w:t>ФИО и должность руководителя органа</w:t>
            </w:r>
          </w:p>
        </w:tc>
        <w:tc>
          <w:tcPr>
            <w:tcW w:w="2311" w:type="pct"/>
          </w:tcPr>
          <w:p w:rsidR="001D6A10" w:rsidRPr="001D6A10" w:rsidRDefault="001D6A10" w:rsidP="001D6A10">
            <w:pPr>
              <w:jc w:val="both"/>
              <w:rPr>
                <w:sz w:val="26"/>
                <w:szCs w:val="26"/>
              </w:rPr>
            </w:pPr>
            <w:r>
              <w:rPr>
                <w:sz w:val="26"/>
                <w:szCs w:val="26"/>
              </w:rPr>
              <w:t>Глава Зеньковского сельсовета Полунина Наталья Викторовна</w:t>
            </w:r>
          </w:p>
        </w:tc>
      </w:tr>
    </w:tbl>
    <w:p w:rsidR="00F53F2F" w:rsidRPr="0006144B" w:rsidRDefault="00F53F2F" w:rsidP="00305B59">
      <w:pPr>
        <w:pStyle w:val="af3"/>
        <w:widowControl w:val="0"/>
        <w:spacing w:before="0" w:beforeAutospacing="0" w:after="0" w:afterAutospacing="0"/>
        <w:ind w:firstLine="284"/>
        <w:rPr>
          <w:sz w:val="26"/>
          <w:szCs w:val="26"/>
        </w:rPr>
      </w:pPr>
    </w:p>
    <w:p w:rsidR="00F53F2F" w:rsidRPr="0006144B" w:rsidRDefault="00F53F2F" w:rsidP="00305B59">
      <w:pPr>
        <w:pStyle w:val="af3"/>
        <w:widowControl w:val="0"/>
        <w:spacing w:before="0" w:beforeAutospacing="0" w:after="0" w:afterAutospacing="0"/>
        <w:ind w:firstLine="284"/>
        <w:jc w:val="center"/>
        <w:rPr>
          <w:b/>
          <w:i/>
          <w:sz w:val="26"/>
          <w:szCs w:val="26"/>
        </w:rPr>
      </w:pPr>
      <w:r w:rsidRPr="0006144B">
        <w:rPr>
          <w:b/>
          <w:sz w:val="26"/>
          <w:szCs w:val="26"/>
        </w:rPr>
        <w:t xml:space="preserve">График работы </w:t>
      </w:r>
      <w:r w:rsidRPr="0006144B">
        <w:rPr>
          <w:sz w:val="26"/>
          <w:szCs w:val="26"/>
        </w:rPr>
        <w:t xml:space="preserve">администрации </w:t>
      </w:r>
      <w:r w:rsidR="001D6A10">
        <w:rPr>
          <w:sz w:val="26"/>
          <w:szCs w:val="26"/>
        </w:rPr>
        <w:t>Зеньковского</w:t>
      </w:r>
      <w:r w:rsidRPr="0006144B">
        <w:rPr>
          <w:sz w:val="26"/>
          <w:szCs w:val="26"/>
        </w:rPr>
        <w:t xml:space="preserve"> сельсовета</w:t>
      </w:r>
      <w:r w:rsidRPr="0006144B">
        <w:rPr>
          <w:b/>
          <w:i/>
          <w:sz w:val="26"/>
          <w:szCs w:val="26"/>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24"/>
        <w:gridCol w:w="3204"/>
        <w:gridCol w:w="3143"/>
      </w:tblGrid>
      <w:tr w:rsidR="00F53F2F" w:rsidRPr="0006144B" w:rsidTr="00E66A7A">
        <w:tc>
          <w:tcPr>
            <w:tcW w:w="1684" w:type="pct"/>
          </w:tcPr>
          <w:p w:rsidR="00F53F2F" w:rsidRPr="008127DD" w:rsidRDefault="00F53F2F" w:rsidP="00E66A7A">
            <w:pPr>
              <w:pStyle w:val="af3"/>
              <w:widowControl w:val="0"/>
              <w:spacing w:before="0" w:beforeAutospacing="0" w:after="0" w:afterAutospacing="0"/>
              <w:jc w:val="center"/>
              <w:rPr>
                <w:sz w:val="26"/>
                <w:szCs w:val="26"/>
                <w:lang w:val="ru-RU"/>
              </w:rPr>
            </w:pPr>
            <w:r w:rsidRPr="00E450C7">
              <w:rPr>
                <w:sz w:val="26"/>
                <w:szCs w:val="26"/>
                <w:lang w:val="ru-RU"/>
              </w:rPr>
              <w:t>День недели</w:t>
            </w:r>
          </w:p>
        </w:tc>
        <w:tc>
          <w:tcPr>
            <w:tcW w:w="1674" w:type="pct"/>
          </w:tcPr>
          <w:p w:rsidR="00F53F2F" w:rsidRPr="008127DD" w:rsidRDefault="00F53F2F" w:rsidP="00E66A7A">
            <w:pPr>
              <w:pStyle w:val="af3"/>
              <w:widowControl w:val="0"/>
              <w:spacing w:before="0" w:beforeAutospacing="0" w:after="0" w:afterAutospacing="0"/>
              <w:jc w:val="center"/>
              <w:rPr>
                <w:sz w:val="26"/>
                <w:szCs w:val="26"/>
                <w:lang w:val="ru-RU"/>
              </w:rPr>
            </w:pPr>
            <w:r w:rsidRPr="00E450C7">
              <w:rPr>
                <w:sz w:val="26"/>
                <w:szCs w:val="26"/>
                <w:lang w:val="ru-RU"/>
              </w:rPr>
              <w:t>Часы работы (обеденный перерыв)</w:t>
            </w:r>
          </w:p>
        </w:tc>
        <w:tc>
          <w:tcPr>
            <w:tcW w:w="1642" w:type="pct"/>
          </w:tcPr>
          <w:p w:rsidR="00F53F2F" w:rsidRPr="008127DD" w:rsidRDefault="00F53F2F" w:rsidP="00E66A7A">
            <w:pPr>
              <w:pStyle w:val="af3"/>
              <w:widowControl w:val="0"/>
              <w:spacing w:before="0" w:beforeAutospacing="0" w:after="0" w:afterAutospacing="0"/>
              <w:jc w:val="center"/>
              <w:rPr>
                <w:sz w:val="26"/>
                <w:szCs w:val="26"/>
                <w:lang w:val="ru-RU"/>
              </w:rPr>
            </w:pPr>
            <w:r w:rsidRPr="00E450C7">
              <w:rPr>
                <w:sz w:val="26"/>
                <w:szCs w:val="26"/>
                <w:lang w:val="ru-RU"/>
              </w:rPr>
              <w:t>Часы приема граждан</w:t>
            </w:r>
          </w:p>
        </w:tc>
      </w:tr>
      <w:tr w:rsidR="00F53F2F" w:rsidRPr="0006144B" w:rsidTr="00E66A7A">
        <w:tc>
          <w:tcPr>
            <w:tcW w:w="1684" w:type="pct"/>
          </w:tcPr>
          <w:p w:rsidR="00F53F2F" w:rsidRPr="008127DD" w:rsidRDefault="00F53F2F" w:rsidP="00E66A7A">
            <w:pPr>
              <w:pStyle w:val="af3"/>
              <w:widowControl w:val="0"/>
              <w:spacing w:before="0" w:beforeAutospacing="0" w:after="0" w:afterAutospacing="0"/>
              <w:rPr>
                <w:sz w:val="26"/>
                <w:szCs w:val="26"/>
                <w:lang w:val="ru-RU"/>
              </w:rPr>
            </w:pPr>
            <w:r w:rsidRPr="00E450C7">
              <w:rPr>
                <w:sz w:val="26"/>
                <w:szCs w:val="26"/>
                <w:lang w:val="ru-RU"/>
              </w:rPr>
              <w:t>Понедельник</w:t>
            </w:r>
          </w:p>
        </w:tc>
        <w:tc>
          <w:tcPr>
            <w:tcW w:w="1674" w:type="pct"/>
          </w:tcPr>
          <w:p w:rsidR="00F53F2F" w:rsidRPr="008127DD" w:rsidRDefault="0081402E" w:rsidP="00E66A7A">
            <w:pPr>
              <w:pStyle w:val="af3"/>
              <w:widowControl w:val="0"/>
              <w:spacing w:before="0" w:beforeAutospacing="0" w:after="0" w:afterAutospacing="0"/>
              <w:rPr>
                <w:sz w:val="26"/>
                <w:szCs w:val="26"/>
                <w:lang w:val="ru-RU"/>
              </w:rPr>
            </w:pPr>
            <w:r w:rsidRPr="00E450C7">
              <w:rPr>
                <w:sz w:val="26"/>
                <w:szCs w:val="26"/>
                <w:lang w:val="ru-RU"/>
              </w:rPr>
              <w:t>8.00-12.00     14.00-18</w:t>
            </w:r>
            <w:r w:rsidR="00F53F2F" w:rsidRPr="00E450C7">
              <w:rPr>
                <w:sz w:val="26"/>
                <w:szCs w:val="26"/>
                <w:lang w:val="ru-RU"/>
              </w:rPr>
              <w:t>.00</w:t>
            </w:r>
          </w:p>
        </w:tc>
        <w:tc>
          <w:tcPr>
            <w:tcW w:w="1642" w:type="pct"/>
          </w:tcPr>
          <w:p w:rsidR="00F53F2F" w:rsidRPr="008127DD" w:rsidRDefault="00F53F2F" w:rsidP="00E66A7A">
            <w:pPr>
              <w:pStyle w:val="af3"/>
              <w:widowControl w:val="0"/>
              <w:spacing w:before="0" w:beforeAutospacing="0" w:after="0" w:afterAutospacing="0"/>
              <w:ind w:firstLine="284"/>
              <w:rPr>
                <w:sz w:val="26"/>
                <w:szCs w:val="26"/>
                <w:lang w:val="ru-RU"/>
              </w:rPr>
            </w:pPr>
            <w:r w:rsidRPr="00E450C7">
              <w:rPr>
                <w:sz w:val="26"/>
                <w:szCs w:val="26"/>
                <w:lang w:val="ru-RU"/>
              </w:rPr>
              <w:t>8.00-12.00</w:t>
            </w:r>
          </w:p>
        </w:tc>
      </w:tr>
      <w:tr w:rsidR="00F53F2F" w:rsidRPr="0006144B" w:rsidTr="00E66A7A">
        <w:tc>
          <w:tcPr>
            <w:tcW w:w="1684" w:type="pct"/>
          </w:tcPr>
          <w:p w:rsidR="00F53F2F" w:rsidRPr="008127DD" w:rsidRDefault="00F53F2F" w:rsidP="00E66A7A">
            <w:pPr>
              <w:pStyle w:val="af3"/>
              <w:widowControl w:val="0"/>
              <w:spacing w:before="0" w:beforeAutospacing="0" w:after="0" w:afterAutospacing="0"/>
              <w:rPr>
                <w:sz w:val="26"/>
                <w:szCs w:val="26"/>
                <w:lang w:val="ru-RU"/>
              </w:rPr>
            </w:pPr>
            <w:r w:rsidRPr="00E450C7">
              <w:rPr>
                <w:sz w:val="26"/>
                <w:szCs w:val="26"/>
                <w:lang w:val="ru-RU"/>
              </w:rPr>
              <w:t>Вторник</w:t>
            </w:r>
          </w:p>
        </w:tc>
        <w:tc>
          <w:tcPr>
            <w:tcW w:w="1674" w:type="pct"/>
          </w:tcPr>
          <w:p w:rsidR="00F53F2F" w:rsidRPr="008127DD" w:rsidRDefault="0081402E" w:rsidP="00E66A7A">
            <w:pPr>
              <w:pStyle w:val="af3"/>
              <w:widowControl w:val="0"/>
              <w:spacing w:before="0" w:beforeAutospacing="0" w:after="0" w:afterAutospacing="0"/>
              <w:rPr>
                <w:sz w:val="26"/>
                <w:szCs w:val="26"/>
                <w:lang w:val="ru-RU"/>
              </w:rPr>
            </w:pPr>
            <w:r w:rsidRPr="00E450C7">
              <w:rPr>
                <w:sz w:val="26"/>
                <w:szCs w:val="26"/>
                <w:lang w:val="ru-RU"/>
              </w:rPr>
              <w:t>8.00-12.00     14.00-17</w:t>
            </w:r>
            <w:r w:rsidR="00F53F2F" w:rsidRPr="00E450C7">
              <w:rPr>
                <w:sz w:val="26"/>
                <w:szCs w:val="26"/>
                <w:lang w:val="ru-RU"/>
              </w:rPr>
              <w:t>.00</w:t>
            </w:r>
          </w:p>
        </w:tc>
        <w:tc>
          <w:tcPr>
            <w:tcW w:w="1642" w:type="pct"/>
          </w:tcPr>
          <w:p w:rsidR="00F53F2F" w:rsidRPr="008127DD" w:rsidRDefault="00F53F2F" w:rsidP="00E66A7A">
            <w:pPr>
              <w:pStyle w:val="af3"/>
              <w:widowControl w:val="0"/>
              <w:spacing w:before="0" w:beforeAutospacing="0" w:after="0" w:afterAutospacing="0"/>
              <w:ind w:firstLine="284"/>
              <w:rPr>
                <w:sz w:val="26"/>
                <w:szCs w:val="26"/>
                <w:lang w:val="ru-RU"/>
              </w:rPr>
            </w:pPr>
            <w:r w:rsidRPr="00E450C7">
              <w:rPr>
                <w:sz w:val="26"/>
                <w:szCs w:val="26"/>
                <w:lang w:val="ru-RU"/>
              </w:rPr>
              <w:t>8.00-12.00</w:t>
            </w:r>
          </w:p>
        </w:tc>
      </w:tr>
      <w:tr w:rsidR="00F53F2F" w:rsidRPr="0006144B" w:rsidTr="00E66A7A">
        <w:tc>
          <w:tcPr>
            <w:tcW w:w="1684" w:type="pct"/>
          </w:tcPr>
          <w:p w:rsidR="00F53F2F" w:rsidRPr="008127DD" w:rsidRDefault="00F53F2F" w:rsidP="00E66A7A">
            <w:pPr>
              <w:pStyle w:val="af3"/>
              <w:widowControl w:val="0"/>
              <w:spacing w:before="0" w:beforeAutospacing="0" w:after="0" w:afterAutospacing="0"/>
              <w:rPr>
                <w:sz w:val="26"/>
                <w:szCs w:val="26"/>
                <w:lang w:val="ru-RU"/>
              </w:rPr>
            </w:pPr>
            <w:r w:rsidRPr="00E450C7">
              <w:rPr>
                <w:sz w:val="26"/>
                <w:szCs w:val="26"/>
                <w:lang w:val="ru-RU"/>
              </w:rPr>
              <w:t>Среда</w:t>
            </w:r>
          </w:p>
        </w:tc>
        <w:tc>
          <w:tcPr>
            <w:tcW w:w="1674" w:type="pct"/>
          </w:tcPr>
          <w:p w:rsidR="00F53F2F" w:rsidRPr="008127DD" w:rsidRDefault="0081402E" w:rsidP="00E66A7A">
            <w:pPr>
              <w:pStyle w:val="af3"/>
              <w:widowControl w:val="0"/>
              <w:spacing w:before="0" w:beforeAutospacing="0" w:after="0" w:afterAutospacing="0"/>
              <w:rPr>
                <w:sz w:val="26"/>
                <w:szCs w:val="26"/>
                <w:lang w:val="ru-RU"/>
              </w:rPr>
            </w:pPr>
            <w:r w:rsidRPr="00E450C7">
              <w:rPr>
                <w:sz w:val="26"/>
                <w:szCs w:val="26"/>
                <w:lang w:val="ru-RU"/>
              </w:rPr>
              <w:t>8.00-12.00     14.00-17</w:t>
            </w:r>
            <w:r w:rsidR="00F53F2F" w:rsidRPr="00E450C7">
              <w:rPr>
                <w:sz w:val="26"/>
                <w:szCs w:val="26"/>
                <w:lang w:val="ru-RU"/>
              </w:rPr>
              <w:t>.00</w:t>
            </w:r>
          </w:p>
        </w:tc>
        <w:tc>
          <w:tcPr>
            <w:tcW w:w="1642" w:type="pct"/>
          </w:tcPr>
          <w:p w:rsidR="00F53F2F" w:rsidRPr="008127DD" w:rsidRDefault="00F53F2F" w:rsidP="00E66A7A">
            <w:pPr>
              <w:pStyle w:val="af3"/>
              <w:widowControl w:val="0"/>
              <w:spacing w:before="0" w:beforeAutospacing="0" w:after="0" w:afterAutospacing="0"/>
              <w:ind w:firstLine="284"/>
              <w:rPr>
                <w:sz w:val="26"/>
                <w:szCs w:val="26"/>
                <w:lang w:val="ru-RU"/>
              </w:rPr>
            </w:pPr>
            <w:r w:rsidRPr="00E450C7">
              <w:rPr>
                <w:sz w:val="26"/>
                <w:szCs w:val="26"/>
                <w:lang w:val="ru-RU"/>
              </w:rPr>
              <w:t>8.00-12.00</w:t>
            </w:r>
          </w:p>
        </w:tc>
      </w:tr>
      <w:tr w:rsidR="00F53F2F" w:rsidRPr="0006144B" w:rsidTr="00E66A7A">
        <w:tc>
          <w:tcPr>
            <w:tcW w:w="1684" w:type="pct"/>
          </w:tcPr>
          <w:p w:rsidR="00F53F2F" w:rsidRPr="008127DD" w:rsidRDefault="00F53F2F" w:rsidP="00E66A7A">
            <w:pPr>
              <w:pStyle w:val="af3"/>
              <w:widowControl w:val="0"/>
              <w:spacing w:before="0" w:beforeAutospacing="0" w:after="0" w:afterAutospacing="0"/>
              <w:rPr>
                <w:sz w:val="26"/>
                <w:szCs w:val="26"/>
                <w:lang w:val="ru-RU"/>
              </w:rPr>
            </w:pPr>
            <w:r w:rsidRPr="00E450C7">
              <w:rPr>
                <w:sz w:val="26"/>
                <w:szCs w:val="26"/>
                <w:lang w:val="ru-RU"/>
              </w:rPr>
              <w:t>Четверг</w:t>
            </w:r>
          </w:p>
        </w:tc>
        <w:tc>
          <w:tcPr>
            <w:tcW w:w="1674" w:type="pct"/>
          </w:tcPr>
          <w:p w:rsidR="00F53F2F" w:rsidRPr="008127DD" w:rsidRDefault="0081402E" w:rsidP="00E66A7A">
            <w:pPr>
              <w:pStyle w:val="af3"/>
              <w:widowControl w:val="0"/>
              <w:spacing w:before="0" w:beforeAutospacing="0" w:after="0" w:afterAutospacing="0"/>
              <w:rPr>
                <w:sz w:val="26"/>
                <w:szCs w:val="26"/>
                <w:lang w:val="ru-RU"/>
              </w:rPr>
            </w:pPr>
            <w:r w:rsidRPr="00E450C7">
              <w:rPr>
                <w:sz w:val="26"/>
                <w:szCs w:val="26"/>
                <w:lang w:val="ru-RU"/>
              </w:rPr>
              <w:t>8.00-12.00     14.00-17</w:t>
            </w:r>
            <w:r w:rsidR="00F53F2F" w:rsidRPr="00E450C7">
              <w:rPr>
                <w:sz w:val="26"/>
                <w:szCs w:val="26"/>
                <w:lang w:val="ru-RU"/>
              </w:rPr>
              <w:t>.00</w:t>
            </w:r>
          </w:p>
        </w:tc>
        <w:tc>
          <w:tcPr>
            <w:tcW w:w="1642" w:type="pct"/>
          </w:tcPr>
          <w:p w:rsidR="00F53F2F" w:rsidRPr="008127DD" w:rsidRDefault="00F53F2F" w:rsidP="00E66A7A">
            <w:pPr>
              <w:pStyle w:val="af3"/>
              <w:widowControl w:val="0"/>
              <w:spacing w:before="0" w:beforeAutospacing="0" w:after="0" w:afterAutospacing="0"/>
              <w:ind w:firstLine="284"/>
              <w:rPr>
                <w:sz w:val="26"/>
                <w:szCs w:val="26"/>
                <w:lang w:val="ru-RU"/>
              </w:rPr>
            </w:pPr>
            <w:r w:rsidRPr="00E450C7">
              <w:rPr>
                <w:sz w:val="26"/>
                <w:szCs w:val="26"/>
                <w:lang w:val="ru-RU"/>
              </w:rPr>
              <w:t>8.00-12.00</w:t>
            </w:r>
          </w:p>
        </w:tc>
      </w:tr>
      <w:tr w:rsidR="00F53F2F" w:rsidRPr="0006144B" w:rsidTr="00E66A7A">
        <w:tc>
          <w:tcPr>
            <w:tcW w:w="1684" w:type="pct"/>
          </w:tcPr>
          <w:p w:rsidR="00F53F2F" w:rsidRPr="008127DD" w:rsidRDefault="00F53F2F" w:rsidP="00E66A7A">
            <w:pPr>
              <w:pStyle w:val="af3"/>
              <w:widowControl w:val="0"/>
              <w:spacing w:before="0" w:beforeAutospacing="0" w:after="0" w:afterAutospacing="0"/>
              <w:rPr>
                <w:sz w:val="26"/>
                <w:szCs w:val="26"/>
                <w:lang w:val="ru-RU"/>
              </w:rPr>
            </w:pPr>
            <w:r w:rsidRPr="00E450C7">
              <w:rPr>
                <w:sz w:val="26"/>
                <w:szCs w:val="26"/>
                <w:lang w:val="ru-RU"/>
              </w:rPr>
              <w:t>Пятница</w:t>
            </w:r>
          </w:p>
        </w:tc>
        <w:tc>
          <w:tcPr>
            <w:tcW w:w="1674" w:type="pct"/>
          </w:tcPr>
          <w:p w:rsidR="00F53F2F" w:rsidRPr="008127DD" w:rsidRDefault="0081402E" w:rsidP="00E66A7A">
            <w:pPr>
              <w:pStyle w:val="af3"/>
              <w:widowControl w:val="0"/>
              <w:spacing w:before="0" w:beforeAutospacing="0" w:after="0" w:afterAutospacing="0"/>
              <w:rPr>
                <w:sz w:val="26"/>
                <w:szCs w:val="26"/>
                <w:lang w:val="ru-RU"/>
              </w:rPr>
            </w:pPr>
            <w:r w:rsidRPr="00E450C7">
              <w:rPr>
                <w:sz w:val="26"/>
                <w:szCs w:val="26"/>
                <w:lang w:val="ru-RU"/>
              </w:rPr>
              <w:t>8.00-12.00     14.00-17</w:t>
            </w:r>
            <w:r w:rsidR="00F53F2F" w:rsidRPr="00E450C7">
              <w:rPr>
                <w:sz w:val="26"/>
                <w:szCs w:val="26"/>
                <w:lang w:val="ru-RU"/>
              </w:rPr>
              <w:t>.00</w:t>
            </w:r>
          </w:p>
        </w:tc>
        <w:tc>
          <w:tcPr>
            <w:tcW w:w="1642" w:type="pct"/>
          </w:tcPr>
          <w:p w:rsidR="00F53F2F" w:rsidRPr="008127DD" w:rsidRDefault="00F53F2F" w:rsidP="00E66A7A">
            <w:pPr>
              <w:pStyle w:val="af3"/>
              <w:widowControl w:val="0"/>
              <w:spacing w:before="0" w:beforeAutospacing="0" w:after="0" w:afterAutospacing="0"/>
              <w:ind w:firstLine="284"/>
              <w:rPr>
                <w:sz w:val="26"/>
                <w:szCs w:val="26"/>
                <w:lang w:val="ru-RU"/>
              </w:rPr>
            </w:pPr>
            <w:r w:rsidRPr="00E450C7">
              <w:rPr>
                <w:sz w:val="26"/>
                <w:szCs w:val="26"/>
                <w:lang w:val="ru-RU"/>
              </w:rPr>
              <w:t>8.00-12.00</w:t>
            </w:r>
          </w:p>
        </w:tc>
      </w:tr>
      <w:tr w:rsidR="00F53F2F" w:rsidRPr="0006144B" w:rsidTr="00E66A7A">
        <w:tc>
          <w:tcPr>
            <w:tcW w:w="1684" w:type="pct"/>
          </w:tcPr>
          <w:p w:rsidR="00F53F2F" w:rsidRPr="008127DD" w:rsidRDefault="00F53F2F" w:rsidP="00E66A7A">
            <w:pPr>
              <w:pStyle w:val="af3"/>
              <w:widowControl w:val="0"/>
              <w:spacing w:before="0" w:beforeAutospacing="0" w:after="0" w:afterAutospacing="0"/>
              <w:rPr>
                <w:sz w:val="26"/>
                <w:szCs w:val="26"/>
                <w:lang w:val="ru-RU"/>
              </w:rPr>
            </w:pPr>
            <w:r w:rsidRPr="00E450C7">
              <w:rPr>
                <w:sz w:val="26"/>
                <w:szCs w:val="26"/>
                <w:lang w:val="ru-RU"/>
              </w:rPr>
              <w:t>Суббота</w:t>
            </w:r>
          </w:p>
        </w:tc>
        <w:tc>
          <w:tcPr>
            <w:tcW w:w="1674" w:type="pct"/>
          </w:tcPr>
          <w:p w:rsidR="00F53F2F" w:rsidRPr="0006144B" w:rsidRDefault="00F53F2F" w:rsidP="00E66A7A">
            <w:pPr>
              <w:jc w:val="center"/>
              <w:rPr>
                <w:sz w:val="26"/>
                <w:szCs w:val="26"/>
              </w:rPr>
            </w:pPr>
            <w:r w:rsidRPr="0006144B">
              <w:rPr>
                <w:sz w:val="26"/>
                <w:szCs w:val="26"/>
              </w:rPr>
              <w:t>выходной</w:t>
            </w:r>
          </w:p>
        </w:tc>
        <w:tc>
          <w:tcPr>
            <w:tcW w:w="1642" w:type="pct"/>
          </w:tcPr>
          <w:p w:rsidR="00F53F2F" w:rsidRPr="0006144B" w:rsidRDefault="00F53F2F" w:rsidP="00E66A7A">
            <w:pPr>
              <w:rPr>
                <w:sz w:val="26"/>
                <w:szCs w:val="26"/>
              </w:rPr>
            </w:pPr>
            <w:r w:rsidRPr="0006144B">
              <w:rPr>
                <w:sz w:val="26"/>
                <w:szCs w:val="26"/>
              </w:rPr>
              <w:t>выходной</w:t>
            </w:r>
          </w:p>
        </w:tc>
      </w:tr>
      <w:tr w:rsidR="00F53F2F" w:rsidRPr="0006144B" w:rsidTr="00E66A7A">
        <w:tc>
          <w:tcPr>
            <w:tcW w:w="1684" w:type="pct"/>
          </w:tcPr>
          <w:p w:rsidR="00F53F2F" w:rsidRPr="008127DD" w:rsidRDefault="00F53F2F" w:rsidP="00E66A7A">
            <w:pPr>
              <w:pStyle w:val="af3"/>
              <w:widowControl w:val="0"/>
              <w:spacing w:before="0" w:beforeAutospacing="0" w:after="0" w:afterAutospacing="0"/>
              <w:rPr>
                <w:sz w:val="26"/>
                <w:szCs w:val="26"/>
                <w:lang w:val="ru-RU"/>
              </w:rPr>
            </w:pPr>
            <w:r w:rsidRPr="00E450C7">
              <w:rPr>
                <w:sz w:val="26"/>
                <w:szCs w:val="26"/>
                <w:lang w:val="ru-RU"/>
              </w:rPr>
              <w:t>Воскресенье</w:t>
            </w:r>
          </w:p>
        </w:tc>
        <w:tc>
          <w:tcPr>
            <w:tcW w:w="1674" w:type="pct"/>
          </w:tcPr>
          <w:p w:rsidR="00F53F2F" w:rsidRPr="0006144B" w:rsidRDefault="00F53F2F" w:rsidP="00E66A7A">
            <w:pPr>
              <w:rPr>
                <w:sz w:val="26"/>
                <w:szCs w:val="26"/>
              </w:rPr>
            </w:pPr>
            <w:r w:rsidRPr="0006144B">
              <w:rPr>
                <w:sz w:val="26"/>
                <w:szCs w:val="26"/>
              </w:rPr>
              <w:t xml:space="preserve">               выходной</w:t>
            </w:r>
          </w:p>
        </w:tc>
        <w:tc>
          <w:tcPr>
            <w:tcW w:w="1642" w:type="pct"/>
          </w:tcPr>
          <w:p w:rsidR="00F53F2F" w:rsidRPr="0006144B" w:rsidRDefault="00F53F2F" w:rsidP="00E66A7A">
            <w:pPr>
              <w:rPr>
                <w:sz w:val="26"/>
                <w:szCs w:val="26"/>
              </w:rPr>
            </w:pPr>
            <w:r w:rsidRPr="0006144B">
              <w:rPr>
                <w:sz w:val="26"/>
                <w:szCs w:val="26"/>
              </w:rPr>
              <w:t>выходной</w:t>
            </w:r>
          </w:p>
        </w:tc>
      </w:tr>
    </w:tbl>
    <w:p w:rsidR="00F53F2F" w:rsidRPr="0006144B" w:rsidRDefault="00F53F2F" w:rsidP="00305B59">
      <w:pPr>
        <w:pStyle w:val="af3"/>
        <w:widowControl w:val="0"/>
        <w:spacing w:before="0" w:beforeAutospacing="0" w:after="0" w:afterAutospacing="0"/>
        <w:rPr>
          <w:b/>
          <w:sz w:val="26"/>
          <w:szCs w:val="26"/>
        </w:rPr>
      </w:pPr>
    </w:p>
    <w:p w:rsidR="00F53F2F" w:rsidRDefault="00F53F2F" w:rsidP="00305B59">
      <w:pPr>
        <w:pStyle w:val="af3"/>
        <w:widowControl w:val="0"/>
        <w:spacing w:before="0" w:beforeAutospacing="0" w:after="0" w:afterAutospacing="0"/>
        <w:rPr>
          <w:b/>
          <w:sz w:val="26"/>
          <w:szCs w:val="26"/>
        </w:rPr>
      </w:pPr>
    </w:p>
    <w:p w:rsidR="00F53F2F" w:rsidRDefault="00F53F2F" w:rsidP="00305B59">
      <w:pPr>
        <w:pStyle w:val="af3"/>
        <w:widowControl w:val="0"/>
        <w:spacing w:before="0" w:beforeAutospacing="0" w:after="0" w:afterAutospacing="0"/>
        <w:rPr>
          <w:b/>
          <w:sz w:val="26"/>
          <w:szCs w:val="26"/>
        </w:rPr>
      </w:pPr>
    </w:p>
    <w:p w:rsidR="00F53F2F" w:rsidRDefault="00F53F2F" w:rsidP="00305B59">
      <w:pPr>
        <w:pStyle w:val="af3"/>
        <w:widowControl w:val="0"/>
        <w:spacing w:before="0" w:beforeAutospacing="0" w:after="0" w:afterAutospacing="0"/>
        <w:rPr>
          <w:b/>
          <w:sz w:val="26"/>
          <w:szCs w:val="26"/>
        </w:rPr>
      </w:pPr>
    </w:p>
    <w:p w:rsidR="00F53F2F" w:rsidRPr="00A70119" w:rsidRDefault="00F53F2F" w:rsidP="00305B59">
      <w:pPr>
        <w:pStyle w:val="af3"/>
        <w:widowControl w:val="0"/>
        <w:spacing w:before="0" w:beforeAutospacing="0" w:after="0" w:afterAutospacing="0"/>
        <w:rPr>
          <w:b/>
          <w:sz w:val="26"/>
          <w:szCs w:val="26"/>
        </w:rPr>
      </w:pPr>
      <w:r w:rsidRPr="00A70119">
        <w:rPr>
          <w:b/>
          <w:sz w:val="26"/>
          <w:szCs w:val="26"/>
        </w:rPr>
        <w:t>В случае организации предоставления муниципальной услуги в МФЦ:</w:t>
      </w:r>
    </w:p>
    <w:p w:rsidR="00F53F2F" w:rsidRPr="00A70119" w:rsidRDefault="00F53F2F" w:rsidP="00305B59">
      <w:pPr>
        <w:pStyle w:val="af3"/>
        <w:widowControl w:val="0"/>
        <w:spacing w:before="0" w:beforeAutospacing="0" w:after="0" w:afterAutospacing="0"/>
        <w:rPr>
          <w:b/>
          <w:sz w:val="26"/>
          <w:szCs w:val="26"/>
        </w:rPr>
      </w:pPr>
    </w:p>
    <w:p w:rsidR="00F53F2F" w:rsidRPr="0006144B" w:rsidRDefault="00F53F2F" w:rsidP="00305B59">
      <w:pPr>
        <w:pStyle w:val="af3"/>
        <w:widowControl w:val="0"/>
        <w:spacing w:before="0" w:beforeAutospacing="0" w:after="0" w:afterAutospacing="0" w:line="240" w:lineRule="auto"/>
        <w:jc w:val="center"/>
        <w:rPr>
          <w:sz w:val="26"/>
          <w:szCs w:val="26"/>
        </w:rPr>
      </w:pPr>
      <w:r w:rsidRPr="0006144B">
        <w:rPr>
          <w:sz w:val="26"/>
          <w:szCs w:val="26"/>
        </w:rPr>
        <w:t xml:space="preserve">Общая информация </w:t>
      </w:r>
    </w:p>
    <w:p w:rsidR="00F53F2F" w:rsidRPr="0006144B" w:rsidRDefault="00F53F2F" w:rsidP="00305B59">
      <w:pPr>
        <w:pStyle w:val="af3"/>
        <w:widowControl w:val="0"/>
        <w:spacing w:before="0" w:beforeAutospacing="0" w:after="0" w:afterAutospacing="0" w:line="240" w:lineRule="auto"/>
        <w:jc w:val="center"/>
        <w:rPr>
          <w:i/>
          <w:sz w:val="26"/>
          <w:szCs w:val="26"/>
        </w:rPr>
      </w:pPr>
      <w:r w:rsidRPr="0006144B">
        <w:rPr>
          <w:sz w:val="26"/>
          <w:szCs w:val="26"/>
        </w:rPr>
        <w:t>об отделении ГАУ «МФЦ Амурской области» в Константиновском районе</w:t>
      </w:r>
      <w:r w:rsidRPr="0006144B">
        <w:rPr>
          <w:i/>
          <w:sz w:val="26"/>
          <w:szCs w:val="26"/>
        </w:rPr>
        <w:t xml:space="preserve"> </w:t>
      </w:r>
    </w:p>
    <w:p w:rsidR="00F53F2F" w:rsidRPr="0006144B" w:rsidRDefault="00F53F2F" w:rsidP="00305B59">
      <w:pPr>
        <w:pStyle w:val="af3"/>
        <w:widowControl w:val="0"/>
        <w:spacing w:before="0" w:beforeAutospacing="0" w:after="0" w:afterAutospacing="0"/>
        <w:jc w:val="center"/>
        <w:rPr>
          <w:i/>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92"/>
        <w:gridCol w:w="4579"/>
      </w:tblGrid>
      <w:tr w:rsidR="00F53F2F" w:rsidRPr="0006144B" w:rsidTr="00E66A7A">
        <w:tc>
          <w:tcPr>
            <w:tcW w:w="2608" w:type="pct"/>
          </w:tcPr>
          <w:p w:rsidR="00F53F2F" w:rsidRPr="008127DD" w:rsidRDefault="00F53F2F" w:rsidP="00E66A7A">
            <w:pPr>
              <w:pStyle w:val="af3"/>
              <w:widowControl w:val="0"/>
              <w:spacing w:before="0" w:beforeAutospacing="0" w:after="0" w:afterAutospacing="0" w:line="240" w:lineRule="auto"/>
              <w:rPr>
                <w:sz w:val="26"/>
                <w:szCs w:val="26"/>
                <w:lang w:val="ru-RU"/>
              </w:rPr>
            </w:pPr>
            <w:r w:rsidRPr="00E450C7">
              <w:rPr>
                <w:sz w:val="26"/>
                <w:szCs w:val="26"/>
                <w:lang w:val="ru-RU"/>
              </w:rPr>
              <w:t>Почтовый адрес для направления корреспонденции</w:t>
            </w:r>
          </w:p>
        </w:tc>
        <w:tc>
          <w:tcPr>
            <w:tcW w:w="2392" w:type="pct"/>
          </w:tcPr>
          <w:p w:rsidR="00F53F2F" w:rsidRPr="008127DD" w:rsidRDefault="00F53F2F" w:rsidP="00E66A7A">
            <w:pPr>
              <w:pStyle w:val="af3"/>
              <w:widowControl w:val="0"/>
              <w:spacing w:before="0" w:beforeAutospacing="0" w:after="0" w:afterAutospacing="0" w:line="240" w:lineRule="auto"/>
              <w:jc w:val="center"/>
              <w:rPr>
                <w:sz w:val="26"/>
                <w:szCs w:val="26"/>
                <w:lang w:val="ru-RU"/>
              </w:rPr>
            </w:pPr>
            <w:r w:rsidRPr="00E450C7">
              <w:rPr>
                <w:sz w:val="26"/>
                <w:szCs w:val="26"/>
                <w:lang w:val="ru-RU"/>
              </w:rPr>
              <w:t xml:space="preserve">676980, Амурская область, Константиновский район, </w:t>
            </w:r>
          </w:p>
          <w:p w:rsidR="00F53F2F" w:rsidRPr="008127DD" w:rsidRDefault="00F53F2F" w:rsidP="00E66A7A">
            <w:pPr>
              <w:pStyle w:val="af3"/>
              <w:widowControl w:val="0"/>
              <w:spacing w:before="0" w:beforeAutospacing="0" w:after="0" w:afterAutospacing="0" w:line="240" w:lineRule="auto"/>
              <w:jc w:val="center"/>
              <w:rPr>
                <w:sz w:val="26"/>
                <w:szCs w:val="26"/>
                <w:lang w:val="ru-RU"/>
              </w:rPr>
            </w:pPr>
            <w:proofErr w:type="gramStart"/>
            <w:r w:rsidRPr="00E450C7">
              <w:rPr>
                <w:sz w:val="26"/>
                <w:szCs w:val="26"/>
                <w:lang w:val="ru-RU"/>
              </w:rPr>
              <w:t>с</w:t>
            </w:r>
            <w:proofErr w:type="gramEnd"/>
            <w:r w:rsidRPr="00E450C7">
              <w:rPr>
                <w:sz w:val="26"/>
                <w:szCs w:val="26"/>
                <w:lang w:val="ru-RU"/>
              </w:rPr>
              <w:t>. Константиновка, ул. Кирпичная, 3</w:t>
            </w:r>
          </w:p>
        </w:tc>
      </w:tr>
      <w:tr w:rsidR="00F53F2F" w:rsidRPr="0006144B" w:rsidTr="00E66A7A">
        <w:tc>
          <w:tcPr>
            <w:tcW w:w="2608" w:type="pct"/>
          </w:tcPr>
          <w:p w:rsidR="00F53F2F" w:rsidRPr="008127DD" w:rsidRDefault="00F53F2F" w:rsidP="00E66A7A">
            <w:pPr>
              <w:pStyle w:val="af3"/>
              <w:widowControl w:val="0"/>
              <w:spacing w:before="0" w:beforeAutospacing="0" w:after="0" w:afterAutospacing="0" w:line="240" w:lineRule="auto"/>
              <w:rPr>
                <w:sz w:val="26"/>
                <w:szCs w:val="26"/>
                <w:lang w:val="ru-RU"/>
              </w:rPr>
            </w:pPr>
            <w:r w:rsidRPr="00E450C7">
              <w:rPr>
                <w:sz w:val="26"/>
                <w:szCs w:val="26"/>
                <w:lang w:val="ru-RU"/>
              </w:rPr>
              <w:t>Фактический адрес месторасположения</w:t>
            </w:r>
          </w:p>
        </w:tc>
        <w:tc>
          <w:tcPr>
            <w:tcW w:w="2392" w:type="pct"/>
          </w:tcPr>
          <w:p w:rsidR="00F53F2F" w:rsidRPr="008127DD" w:rsidRDefault="00F53F2F" w:rsidP="00E66A7A">
            <w:pPr>
              <w:pStyle w:val="af3"/>
              <w:widowControl w:val="0"/>
              <w:spacing w:before="0" w:beforeAutospacing="0" w:after="0" w:afterAutospacing="0" w:line="240" w:lineRule="auto"/>
              <w:jc w:val="center"/>
              <w:rPr>
                <w:sz w:val="26"/>
                <w:szCs w:val="26"/>
                <w:lang w:val="ru-RU"/>
              </w:rPr>
            </w:pPr>
            <w:r w:rsidRPr="00E450C7">
              <w:rPr>
                <w:sz w:val="26"/>
                <w:szCs w:val="26"/>
                <w:lang w:val="ru-RU"/>
              </w:rPr>
              <w:t xml:space="preserve">676980, Амурская область, Константиновский район, </w:t>
            </w:r>
          </w:p>
          <w:p w:rsidR="00F53F2F" w:rsidRPr="008127DD" w:rsidRDefault="00F53F2F" w:rsidP="00E66A7A">
            <w:pPr>
              <w:pStyle w:val="af3"/>
              <w:widowControl w:val="0"/>
              <w:spacing w:before="0" w:beforeAutospacing="0" w:after="0" w:afterAutospacing="0" w:line="240" w:lineRule="auto"/>
              <w:jc w:val="center"/>
              <w:rPr>
                <w:sz w:val="26"/>
                <w:szCs w:val="26"/>
                <w:lang w:val="ru-RU"/>
              </w:rPr>
            </w:pPr>
            <w:proofErr w:type="gramStart"/>
            <w:r w:rsidRPr="00E450C7">
              <w:rPr>
                <w:sz w:val="26"/>
                <w:szCs w:val="26"/>
                <w:lang w:val="ru-RU"/>
              </w:rPr>
              <w:t>с</w:t>
            </w:r>
            <w:proofErr w:type="gramEnd"/>
            <w:r w:rsidRPr="00E450C7">
              <w:rPr>
                <w:sz w:val="26"/>
                <w:szCs w:val="26"/>
                <w:lang w:val="ru-RU"/>
              </w:rPr>
              <w:t>. Константиновка, ул. Кирпичная, 3</w:t>
            </w:r>
          </w:p>
        </w:tc>
      </w:tr>
      <w:tr w:rsidR="00F53F2F" w:rsidRPr="0006144B" w:rsidTr="00E66A7A">
        <w:tc>
          <w:tcPr>
            <w:tcW w:w="2608" w:type="pct"/>
          </w:tcPr>
          <w:p w:rsidR="00F53F2F" w:rsidRPr="008127DD" w:rsidRDefault="00F53F2F" w:rsidP="00E66A7A">
            <w:pPr>
              <w:pStyle w:val="af3"/>
              <w:widowControl w:val="0"/>
              <w:spacing w:before="0" w:beforeAutospacing="0" w:after="0" w:afterAutospacing="0" w:line="240" w:lineRule="auto"/>
              <w:rPr>
                <w:sz w:val="26"/>
                <w:szCs w:val="26"/>
                <w:lang w:val="ru-RU"/>
              </w:rPr>
            </w:pPr>
            <w:r w:rsidRPr="00E450C7">
              <w:rPr>
                <w:sz w:val="26"/>
                <w:szCs w:val="26"/>
                <w:lang w:val="ru-RU"/>
              </w:rPr>
              <w:t>Адрес электронной почты для направления корреспонденции</w:t>
            </w:r>
          </w:p>
        </w:tc>
        <w:tc>
          <w:tcPr>
            <w:tcW w:w="2392" w:type="pct"/>
            <w:vAlign w:val="center"/>
          </w:tcPr>
          <w:p w:rsidR="00F53F2F" w:rsidRPr="0006144B" w:rsidRDefault="006A4432" w:rsidP="00E66A7A">
            <w:pPr>
              <w:widowControl w:val="0"/>
              <w:shd w:val="clear" w:color="auto" w:fill="FFFFFF"/>
              <w:spacing w:line="360" w:lineRule="auto"/>
              <w:jc w:val="center"/>
              <w:rPr>
                <w:sz w:val="26"/>
                <w:szCs w:val="26"/>
              </w:rPr>
            </w:pPr>
            <w:hyperlink r:id="rId17" w:history="1">
              <w:r w:rsidR="00F53F2F" w:rsidRPr="0006144B">
                <w:rPr>
                  <w:rStyle w:val="a9"/>
                  <w:lang w:val="en-US"/>
                </w:rPr>
                <w:t>konst@mfc</w:t>
              </w:r>
              <w:r w:rsidR="00F53F2F" w:rsidRPr="0006144B">
                <w:rPr>
                  <w:rStyle w:val="a9"/>
                </w:rPr>
                <w:t>-</w:t>
              </w:r>
              <w:r w:rsidR="00F53F2F" w:rsidRPr="0006144B">
                <w:rPr>
                  <w:rStyle w:val="a9"/>
                  <w:lang w:val="en-US"/>
                </w:rPr>
                <w:t>amur</w:t>
              </w:r>
              <w:r w:rsidR="00F53F2F" w:rsidRPr="0006144B">
                <w:rPr>
                  <w:rStyle w:val="a9"/>
                </w:rPr>
                <w:t>.</w:t>
              </w:r>
              <w:r w:rsidR="00F53F2F" w:rsidRPr="0006144B">
                <w:rPr>
                  <w:rStyle w:val="a9"/>
                  <w:lang w:val="en-US"/>
                </w:rPr>
                <w:t>ru</w:t>
              </w:r>
            </w:hyperlink>
          </w:p>
        </w:tc>
      </w:tr>
      <w:tr w:rsidR="00F53F2F" w:rsidRPr="0006144B" w:rsidTr="00E66A7A">
        <w:tc>
          <w:tcPr>
            <w:tcW w:w="2608" w:type="pct"/>
          </w:tcPr>
          <w:p w:rsidR="00F53F2F" w:rsidRPr="008127DD" w:rsidRDefault="00F53F2F" w:rsidP="00E66A7A">
            <w:pPr>
              <w:pStyle w:val="af3"/>
              <w:widowControl w:val="0"/>
              <w:spacing w:before="0" w:beforeAutospacing="0" w:after="0" w:afterAutospacing="0" w:line="240" w:lineRule="auto"/>
              <w:rPr>
                <w:sz w:val="26"/>
                <w:szCs w:val="26"/>
                <w:lang w:val="ru-RU"/>
              </w:rPr>
            </w:pPr>
            <w:r w:rsidRPr="00E450C7">
              <w:rPr>
                <w:sz w:val="26"/>
                <w:szCs w:val="26"/>
                <w:lang w:val="ru-RU"/>
              </w:rPr>
              <w:t>Телефон для справок</w:t>
            </w:r>
          </w:p>
        </w:tc>
        <w:tc>
          <w:tcPr>
            <w:tcW w:w="2392" w:type="pct"/>
            <w:vAlign w:val="center"/>
          </w:tcPr>
          <w:p w:rsidR="00F53F2F" w:rsidRPr="008127DD" w:rsidRDefault="00F53F2F" w:rsidP="00E66A7A">
            <w:pPr>
              <w:pStyle w:val="af3"/>
              <w:widowControl w:val="0"/>
              <w:spacing w:before="0" w:beforeAutospacing="0" w:after="0" w:afterAutospacing="0"/>
              <w:jc w:val="center"/>
              <w:rPr>
                <w:sz w:val="26"/>
                <w:szCs w:val="26"/>
                <w:lang w:val="ru-RU"/>
              </w:rPr>
            </w:pPr>
            <w:r w:rsidRPr="00E450C7">
              <w:rPr>
                <w:sz w:val="26"/>
                <w:szCs w:val="26"/>
                <w:lang w:val="ru-RU"/>
              </w:rPr>
              <w:t>8(41639)91 6 34</w:t>
            </w:r>
          </w:p>
        </w:tc>
      </w:tr>
      <w:tr w:rsidR="00F53F2F" w:rsidRPr="0006144B" w:rsidTr="00E66A7A">
        <w:tc>
          <w:tcPr>
            <w:tcW w:w="2608" w:type="pct"/>
          </w:tcPr>
          <w:p w:rsidR="00F53F2F" w:rsidRPr="008127DD" w:rsidRDefault="00F53F2F" w:rsidP="00E66A7A">
            <w:pPr>
              <w:pStyle w:val="af3"/>
              <w:widowControl w:val="0"/>
              <w:spacing w:before="0" w:beforeAutospacing="0" w:after="0" w:afterAutospacing="0" w:line="240" w:lineRule="auto"/>
              <w:rPr>
                <w:sz w:val="26"/>
                <w:szCs w:val="26"/>
                <w:lang w:val="ru-RU"/>
              </w:rPr>
            </w:pPr>
            <w:proofErr w:type="spellStart"/>
            <w:r w:rsidRPr="00E450C7">
              <w:rPr>
                <w:sz w:val="26"/>
                <w:szCs w:val="26"/>
                <w:lang w:val="ru-RU"/>
              </w:rPr>
              <w:t>Телефон-автоинформатор</w:t>
            </w:r>
            <w:proofErr w:type="spellEnd"/>
          </w:p>
        </w:tc>
        <w:tc>
          <w:tcPr>
            <w:tcW w:w="2392" w:type="pct"/>
            <w:vAlign w:val="center"/>
          </w:tcPr>
          <w:p w:rsidR="00F53F2F" w:rsidRPr="008127DD" w:rsidRDefault="00F53F2F" w:rsidP="00E66A7A">
            <w:pPr>
              <w:pStyle w:val="af3"/>
              <w:widowControl w:val="0"/>
              <w:spacing w:before="0" w:beforeAutospacing="0" w:after="0" w:afterAutospacing="0"/>
              <w:jc w:val="center"/>
              <w:rPr>
                <w:sz w:val="26"/>
                <w:szCs w:val="26"/>
                <w:lang w:val="ru-RU"/>
              </w:rPr>
            </w:pPr>
          </w:p>
        </w:tc>
      </w:tr>
      <w:tr w:rsidR="00F53F2F" w:rsidRPr="0006144B" w:rsidTr="00E66A7A">
        <w:tc>
          <w:tcPr>
            <w:tcW w:w="2608" w:type="pct"/>
          </w:tcPr>
          <w:p w:rsidR="00F53F2F" w:rsidRPr="008127DD" w:rsidRDefault="00F53F2F" w:rsidP="00E66A7A">
            <w:pPr>
              <w:pStyle w:val="af3"/>
              <w:widowControl w:val="0"/>
              <w:spacing w:before="0" w:beforeAutospacing="0" w:after="0" w:afterAutospacing="0" w:line="240" w:lineRule="auto"/>
              <w:rPr>
                <w:sz w:val="26"/>
                <w:szCs w:val="26"/>
                <w:lang w:val="ru-RU"/>
              </w:rPr>
            </w:pPr>
            <w:r w:rsidRPr="00E450C7">
              <w:rPr>
                <w:sz w:val="26"/>
                <w:szCs w:val="26"/>
                <w:lang w:val="ru-RU"/>
              </w:rPr>
              <w:t xml:space="preserve">Официальный сайт в сети Интернет </w:t>
            </w:r>
          </w:p>
        </w:tc>
        <w:tc>
          <w:tcPr>
            <w:tcW w:w="2392" w:type="pct"/>
            <w:vAlign w:val="center"/>
          </w:tcPr>
          <w:p w:rsidR="00F53F2F" w:rsidRPr="0006144B" w:rsidRDefault="006A4432" w:rsidP="00E66A7A">
            <w:pPr>
              <w:widowControl w:val="0"/>
              <w:shd w:val="clear" w:color="auto" w:fill="FFFFFF"/>
              <w:spacing w:line="360" w:lineRule="auto"/>
              <w:jc w:val="center"/>
              <w:rPr>
                <w:sz w:val="26"/>
                <w:szCs w:val="26"/>
              </w:rPr>
            </w:pPr>
            <w:hyperlink r:id="rId18" w:history="1">
              <w:r w:rsidR="00F53F2F" w:rsidRPr="0006144B">
                <w:rPr>
                  <w:rStyle w:val="a9"/>
                </w:rPr>
                <w:t>http://</w:t>
              </w:r>
              <w:r w:rsidR="00F53F2F" w:rsidRPr="0006144B">
                <w:rPr>
                  <w:rStyle w:val="a9"/>
                  <w:lang w:val="en-US"/>
                </w:rPr>
                <w:t>www</w:t>
              </w:r>
              <w:r w:rsidR="00F53F2F" w:rsidRPr="0006144B">
                <w:rPr>
                  <w:rStyle w:val="a9"/>
                </w:rPr>
                <w:t>.</w:t>
              </w:r>
              <w:proofErr w:type="spellStart"/>
              <w:r w:rsidR="00F53F2F" w:rsidRPr="0006144B">
                <w:rPr>
                  <w:rStyle w:val="a9"/>
                  <w:lang w:val="en-US"/>
                </w:rPr>
                <w:t>mfc</w:t>
              </w:r>
              <w:proofErr w:type="spellEnd"/>
              <w:r w:rsidR="00F53F2F" w:rsidRPr="0006144B">
                <w:rPr>
                  <w:rStyle w:val="a9"/>
                </w:rPr>
                <w:t>-</w:t>
              </w:r>
              <w:proofErr w:type="spellStart"/>
              <w:r w:rsidR="00F53F2F" w:rsidRPr="0006144B">
                <w:rPr>
                  <w:rStyle w:val="a9"/>
                  <w:lang w:val="en-US"/>
                </w:rPr>
                <w:t>amur</w:t>
              </w:r>
              <w:proofErr w:type="spellEnd"/>
              <w:r w:rsidR="00F53F2F" w:rsidRPr="0006144B">
                <w:rPr>
                  <w:rStyle w:val="a9"/>
                </w:rPr>
                <w:t>.</w:t>
              </w:r>
              <w:proofErr w:type="spellStart"/>
              <w:r w:rsidR="00F53F2F" w:rsidRPr="0006144B">
                <w:rPr>
                  <w:rStyle w:val="a9"/>
                  <w:lang w:val="en-US"/>
                </w:rPr>
                <w:t>ru</w:t>
              </w:r>
              <w:proofErr w:type="spellEnd"/>
            </w:hyperlink>
          </w:p>
        </w:tc>
      </w:tr>
      <w:tr w:rsidR="00F53F2F" w:rsidRPr="0006144B" w:rsidTr="00E66A7A">
        <w:tc>
          <w:tcPr>
            <w:tcW w:w="2608" w:type="pct"/>
          </w:tcPr>
          <w:p w:rsidR="00F53F2F" w:rsidRPr="008127DD" w:rsidRDefault="00F53F2F" w:rsidP="00E66A7A">
            <w:pPr>
              <w:pStyle w:val="af3"/>
              <w:widowControl w:val="0"/>
              <w:spacing w:before="0" w:beforeAutospacing="0" w:after="0" w:afterAutospacing="0" w:line="240" w:lineRule="auto"/>
              <w:rPr>
                <w:sz w:val="26"/>
                <w:szCs w:val="26"/>
                <w:lang w:val="ru-RU"/>
              </w:rPr>
            </w:pPr>
            <w:r w:rsidRPr="00E450C7">
              <w:rPr>
                <w:sz w:val="26"/>
                <w:szCs w:val="26"/>
                <w:lang w:val="ru-RU"/>
              </w:rPr>
              <w:t>ФИО руководителя</w:t>
            </w:r>
          </w:p>
        </w:tc>
        <w:tc>
          <w:tcPr>
            <w:tcW w:w="2392" w:type="pct"/>
            <w:vAlign w:val="center"/>
          </w:tcPr>
          <w:p w:rsidR="00F53F2F" w:rsidRPr="0006144B" w:rsidRDefault="00F53F2F" w:rsidP="00E66A7A">
            <w:pPr>
              <w:widowControl w:val="0"/>
              <w:shd w:val="clear" w:color="auto" w:fill="FFFFFF"/>
              <w:spacing w:line="360" w:lineRule="auto"/>
              <w:jc w:val="center"/>
              <w:rPr>
                <w:sz w:val="26"/>
                <w:szCs w:val="26"/>
              </w:rPr>
            </w:pPr>
            <w:r w:rsidRPr="0006144B">
              <w:rPr>
                <w:sz w:val="26"/>
                <w:szCs w:val="26"/>
              </w:rPr>
              <w:t>Филонов Сергей Александрович</w:t>
            </w:r>
          </w:p>
        </w:tc>
      </w:tr>
    </w:tbl>
    <w:p w:rsidR="00F53F2F" w:rsidRPr="0006144B" w:rsidRDefault="00F53F2F" w:rsidP="00305B59">
      <w:pPr>
        <w:widowControl w:val="0"/>
        <w:shd w:val="clear" w:color="auto" w:fill="FFFFFF"/>
        <w:jc w:val="center"/>
        <w:rPr>
          <w:bCs/>
          <w:sz w:val="26"/>
          <w:szCs w:val="26"/>
        </w:rPr>
      </w:pPr>
    </w:p>
    <w:p w:rsidR="00F53F2F" w:rsidRPr="0006144B" w:rsidRDefault="00F53F2F" w:rsidP="00305B59">
      <w:pPr>
        <w:widowControl w:val="0"/>
        <w:shd w:val="clear" w:color="auto" w:fill="FFFFFF"/>
        <w:jc w:val="center"/>
        <w:rPr>
          <w:bCs/>
          <w:sz w:val="26"/>
          <w:szCs w:val="26"/>
        </w:rPr>
      </w:pPr>
    </w:p>
    <w:p w:rsidR="00F53F2F" w:rsidRPr="0006144B" w:rsidRDefault="00F53F2F" w:rsidP="00305B59">
      <w:pPr>
        <w:pStyle w:val="ConsPlusNormal"/>
        <w:jc w:val="center"/>
        <w:rPr>
          <w:rFonts w:ascii="Times New Roman" w:hAnsi="Times New Roman"/>
          <w:sz w:val="26"/>
          <w:szCs w:val="26"/>
        </w:rPr>
      </w:pPr>
      <w:r w:rsidRPr="0006144B">
        <w:rPr>
          <w:rFonts w:ascii="Times New Roman" w:hAnsi="Times New Roman"/>
          <w:sz w:val="26"/>
          <w:szCs w:val="26"/>
        </w:rPr>
        <w:t>График работы по приему заявителей на базе МФЦ</w:t>
      </w:r>
    </w:p>
    <w:p w:rsidR="00F53F2F" w:rsidRPr="0006144B" w:rsidRDefault="00F53F2F" w:rsidP="00305B59">
      <w:pPr>
        <w:pStyle w:val="ConsPlusNormal"/>
        <w:jc w:val="center"/>
        <w:rPr>
          <w:rFonts w:ascii="Times New Roman" w:hAnsi="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85"/>
        <w:gridCol w:w="4786"/>
      </w:tblGrid>
      <w:tr w:rsidR="00F53F2F" w:rsidRPr="0006144B" w:rsidTr="00E66A7A">
        <w:tc>
          <w:tcPr>
            <w:tcW w:w="4785" w:type="dxa"/>
            <w:vAlign w:val="center"/>
          </w:tcPr>
          <w:p w:rsidR="00F53F2F" w:rsidRPr="0006144B" w:rsidRDefault="00F53F2F" w:rsidP="00E66A7A">
            <w:pPr>
              <w:pStyle w:val="ConsPlusNonformat"/>
              <w:spacing w:line="360" w:lineRule="auto"/>
              <w:jc w:val="center"/>
              <w:rPr>
                <w:rFonts w:ascii="Times New Roman" w:hAnsi="Times New Roman" w:cs="Times New Roman"/>
                <w:sz w:val="26"/>
                <w:szCs w:val="26"/>
              </w:rPr>
            </w:pPr>
            <w:r w:rsidRPr="0006144B">
              <w:rPr>
                <w:rFonts w:ascii="Times New Roman" w:hAnsi="Times New Roman" w:cs="Times New Roman"/>
                <w:sz w:val="26"/>
                <w:szCs w:val="26"/>
              </w:rPr>
              <w:t>Дни недели</w:t>
            </w:r>
          </w:p>
        </w:tc>
        <w:tc>
          <w:tcPr>
            <w:tcW w:w="4786" w:type="dxa"/>
            <w:vAlign w:val="center"/>
          </w:tcPr>
          <w:p w:rsidR="00F53F2F" w:rsidRPr="0006144B" w:rsidRDefault="00F53F2F" w:rsidP="00E66A7A">
            <w:pPr>
              <w:pStyle w:val="ConsPlusNonformat"/>
              <w:spacing w:line="360" w:lineRule="auto"/>
              <w:jc w:val="center"/>
              <w:rPr>
                <w:rFonts w:ascii="Times New Roman" w:hAnsi="Times New Roman" w:cs="Times New Roman"/>
                <w:sz w:val="26"/>
                <w:szCs w:val="26"/>
              </w:rPr>
            </w:pPr>
            <w:r w:rsidRPr="0006144B">
              <w:rPr>
                <w:rFonts w:ascii="Times New Roman" w:hAnsi="Times New Roman" w:cs="Times New Roman"/>
                <w:sz w:val="26"/>
                <w:szCs w:val="26"/>
              </w:rPr>
              <w:t>Часы работы</w:t>
            </w:r>
          </w:p>
        </w:tc>
      </w:tr>
      <w:tr w:rsidR="00F53F2F" w:rsidRPr="0006144B" w:rsidTr="00E66A7A">
        <w:tc>
          <w:tcPr>
            <w:tcW w:w="4785" w:type="dxa"/>
            <w:vAlign w:val="center"/>
          </w:tcPr>
          <w:p w:rsidR="00F53F2F" w:rsidRPr="0006144B" w:rsidRDefault="00F53F2F" w:rsidP="00E66A7A">
            <w:pPr>
              <w:pStyle w:val="ConsPlusNonformat"/>
              <w:spacing w:line="360" w:lineRule="auto"/>
              <w:jc w:val="center"/>
              <w:rPr>
                <w:rFonts w:ascii="Times New Roman" w:hAnsi="Times New Roman" w:cs="Times New Roman"/>
                <w:sz w:val="26"/>
                <w:szCs w:val="26"/>
              </w:rPr>
            </w:pPr>
            <w:r w:rsidRPr="0006144B">
              <w:rPr>
                <w:rFonts w:ascii="Times New Roman" w:hAnsi="Times New Roman" w:cs="Times New Roman"/>
                <w:sz w:val="26"/>
                <w:szCs w:val="26"/>
              </w:rPr>
              <w:t>Понедельник</w:t>
            </w:r>
          </w:p>
        </w:tc>
        <w:tc>
          <w:tcPr>
            <w:tcW w:w="4786" w:type="dxa"/>
            <w:vAlign w:val="center"/>
          </w:tcPr>
          <w:p w:rsidR="00F53F2F" w:rsidRPr="0006144B" w:rsidRDefault="00F53F2F" w:rsidP="00E66A7A">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09.00-18</w:t>
            </w:r>
            <w:r w:rsidRPr="0006144B">
              <w:rPr>
                <w:rFonts w:ascii="Times New Roman" w:hAnsi="Times New Roman" w:cs="Times New Roman"/>
                <w:sz w:val="26"/>
                <w:szCs w:val="26"/>
              </w:rPr>
              <w:t>.00</w:t>
            </w:r>
          </w:p>
        </w:tc>
      </w:tr>
      <w:tr w:rsidR="00F53F2F" w:rsidRPr="0006144B" w:rsidTr="00E66A7A">
        <w:tc>
          <w:tcPr>
            <w:tcW w:w="4785" w:type="dxa"/>
            <w:vAlign w:val="center"/>
          </w:tcPr>
          <w:p w:rsidR="00F53F2F" w:rsidRPr="0006144B" w:rsidRDefault="00F53F2F" w:rsidP="00E66A7A">
            <w:pPr>
              <w:pStyle w:val="ConsPlusNonformat"/>
              <w:spacing w:line="360" w:lineRule="auto"/>
              <w:jc w:val="center"/>
              <w:rPr>
                <w:rFonts w:ascii="Times New Roman" w:hAnsi="Times New Roman" w:cs="Times New Roman"/>
                <w:sz w:val="26"/>
                <w:szCs w:val="26"/>
              </w:rPr>
            </w:pPr>
            <w:r w:rsidRPr="0006144B">
              <w:rPr>
                <w:rFonts w:ascii="Times New Roman" w:hAnsi="Times New Roman" w:cs="Times New Roman"/>
                <w:sz w:val="26"/>
                <w:szCs w:val="26"/>
              </w:rPr>
              <w:t>Вторник</w:t>
            </w:r>
          </w:p>
        </w:tc>
        <w:tc>
          <w:tcPr>
            <w:tcW w:w="4786" w:type="dxa"/>
            <w:vAlign w:val="center"/>
          </w:tcPr>
          <w:p w:rsidR="00F53F2F" w:rsidRPr="0006144B" w:rsidRDefault="00F53F2F" w:rsidP="00E66A7A">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09.00-18</w:t>
            </w:r>
            <w:r w:rsidRPr="0006144B">
              <w:rPr>
                <w:rFonts w:ascii="Times New Roman" w:hAnsi="Times New Roman" w:cs="Times New Roman"/>
                <w:sz w:val="26"/>
                <w:szCs w:val="26"/>
              </w:rPr>
              <w:t>.00</w:t>
            </w:r>
          </w:p>
        </w:tc>
      </w:tr>
      <w:tr w:rsidR="00F53F2F" w:rsidRPr="0006144B" w:rsidTr="00E66A7A">
        <w:tc>
          <w:tcPr>
            <w:tcW w:w="4785" w:type="dxa"/>
            <w:vAlign w:val="center"/>
          </w:tcPr>
          <w:p w:rsidR="00F53F2F" w:rsidRPr="0006144B" w:rsidRDefault="00F53F2F" w:rsidP="00E66A7A">
            <w:pPr>
              <w:pStyle w:val="ConsPlusNonformat"/>
              <w:spacing w:line="360" w:lineRule="auto"/>
              <w:jc w:val="center"/>
              <w:rPr>
                <w:rFonts w:ascii="Times New Roman" w:hAnsi="Times New Roman" w:cs="Times New Roman"/>
                <w:sz w:val="26"/>
                <w:szCs w:val="26"/>
              </w:rPr>
            </w:pPr>
            <w:r w:rsidRPr="0006144B">
              <w:rPr>
                <w:rFonts w:ascii="Times New Roman" w:hAnsi="Times New Roman" w:cs="Times New Roman"/>
                <w:sz w:val="26"/>
                <w:szCs w:val="26"/>
              </w:rPr>
              <w:t>Среда</w:t>
            </w:r>
          </w:p>
        </w:tc>
        <w:tc>
          <w:tcPr>
            <w:tcW w:w="4786" w:type="dxa"/>
            <w:vAlign w:val="center"/>
          </w:tcPr>
          <w:p w:rsidR="00F53F2F" w:rsidRPr="0006144B" w:rsidRDefault="00F53F2F" w:rsidP="00E66A7A">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09.00-18</w:t>
            </w:r>
            <w:r w:rsidRPr="0006144B">
              <w:rPr>
                <w:rFonts w:ascii="Times New Roman" w:hAnsi="Times New Roman" w:cs="Times New Roman"/>
                <w:sz w:val="26"/>
                <w:szCs w:val="26"/>
              </w:rPr>
              <w:t>.00</w:t>
            </w:r>
          </w:p>
        </w:tc>
      </w:tr>
      <w:tr w:rsidR="00F53F2F" w:rsidRPr="0006144B" w:rsidTr="00E66A7A">
        <w:tc>
          <w:tcPr>
            <w:tcW w:w="4785" w:type="dxa"/>
            <w:vAlign w:val="center"/>
          </w:tcPr>
          <w:p w:rsidR="00F53F2F" w:rsidRPr="0006144B" w:rsidRDefault="00F53F2F" w:rsidP="00E66A7A">
            <w:pPr>
              <w:pStyle w:val="ConsPlusNonformat"/>
              <w:spacing w:line="360" w:lineRule="auto"/>
              <w:jc w:val="center"/>
              <w:rPr>
                <w:rFonts w:ascii="Times New Roman" w:hAnsi="Times New Roman" w:cs="Times New Roman"/>
                <w:sz w:val="26"/>
                <w:szCs w:val="26"/>
              </w:rPr>
            </w:pPr>
            <w:r w:rsidRPr="0006144B">
              <w:rPr>
                <w:rFonts w:ascii="Times New Roman" w:hAnsi="Times New Roman" w:cs="Times New Roman"/>
                <w:sz w:val="26"/>
                <w:szCs w:val="26"/>
              </w:rPr>
              <w:t>Четверг</w:t>
            </w:r>
          </w:p>
        </w:tc>
        <w:tc>
          <w:tcPr>
            <w:tcW w:w="4786" w:type="dxa"/>
            <w:vAlign w:val="center"/>
          </w:tcPr>
          <w:p w:rsidR="00F53F2F" w:rsidRPr="0006144B" w:rsidRDefault="00F53F2F" w:rsidP="00E66A7A">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09.00-18</w:t>
            </w:r>
            <w:r w:rsidRPr="0006144B">
              <w:rPr>
                <w:rFonts w:ascii="Times New Roman" w:hAnsi="Times New Roman" w:cs="Times New Roman"/>
                <w:sz w:val="26"/>
                <w:szCs w:val="26"/>
              </w:rPr>
              <w:t>.00</w:t>
            </w:r>
          </w:p>
        </w:tc>
      </w:tr>
      <w:tr w:rsidR="00F53F2F" w:rsidRPr="0006144B" w:rsidTr="00E66A7A">
        <w:tc>
          <w:tcPr>
            <w:tcW w:w="4785" w:type="dxa"/>
            <w:vAlign w:val="center"/>
          </w:tcPr>
          <w:p w:rsidR="00F53F2F" w:rsidRPr="0006144B" w:rsidRDefault="00F53F2F" w:rsidP="00E66A7A">
            <w:pPr>
              <w:pStyle w:val="ConsPlusNonformat"/>
              <w:spacing w:line="360" w:lineRule="auto"/>
              <w:jc w:val="center"/>
              <w:rPr>
                <w:rFonts w:ascii="Times New Roman" w:hAnsi="Times New Roman" w:cs="Times New Roman"/>
                <w:sz w:val="26"/>
                <w:szCs w:val="26"/>
              </w:rPr>
            </w:pPr>
            <w:r w:rsidRPr="0006144B">
              <w:rPr>
                <w:rFonts w:ascii="Times New Roman" w:hAnsi="Times New Roman" w:cs="Times New Roman"/>
                <w:sz w:val="26"/>
                <w:szCs w:val="26"/>
              </w:rPr>
              <w:t>Пятница</w:t>
            </w:r>
          </w:p>
        </w:tc>
        <w:tc>
          <w:tcPr>
            <w:tcW w:w="4786" w:type="dxa"/>
            <w:vAlign w:val="center"/>
          </w:tcPr>
          <w:p w:rsidR="00F53F2F" w:rsidRPr="0006144B" w:rsidRDefault="00F53F2F" w:rsidP="00E66A7A">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09.00-18</w:t>
            </w:r>
            <w:r w:rsidRPr="0006144B">
              <w:rPr>
                <w:rFonts w:ascii="Times New Roman" w:hAnsi="Times New Roman" w:cs="Times New Roman"/>
                <w:sz w:val="26"/>
                <w:szCs w:val="26"/>
              </w:rPr>
              <w:t>.00</w:t>
            </w:r>
          </w:p>
        </w:tc>
      </w:tr>
      <w:tr w:rsidR="00F53F2F" w:rsidRPr="0006144B" w:rsidTr="00E66A7A">
        <w:tc>
          <w:tcPr>
            <w:tcW w:w="4785" w:type="dxa"/>
            <w:vAlign w:val="center"/>
          </w:tcPr>
          <w:p w:rsidR="00F53F2F" w:rsidRPr="0006144B" w:rsidRDefault="00F53F2F" w:rsidP="00E66A7A">
            <w:pPr>
              <w:pStyle w:val="ConsPlusNonformat"/>
              <w:spacing w:line="360" w:lineRule="auto"/>
              <w:jc w:val="center"/>
              <w:rPr>
                <w:rFonts w:ascii="Times New Roman" w:hAnsi="Times New Roman" w:cs="Times New Roman"/>
                <w:sz w:val="26"/>
                <w:szCs w:val="26"/>
              </w:rPr>
            </w:pPr>
            <w:r w:rsidRPr="0006144B">
              <w:rPr>
                <w:rFonts w:ascii="Times New Roman" w:hAnsi="Times New Roman" w:cs="Times New Roman"/>
                <w:sz w:val="26"/>
                <w:szCs w:val="26"/>
              </w:rPr>
              <w:t>Суббота</w:t>
            </w:r>
          </w:p>
        </w:tc>
        <w:tc>
          <w:tcPr>
            <w:tcW w:w="4786" w:type="dxa"/>
            <w:vAlign w:val="center"/>
          </w:tcPr>
          <w:p w:rsidR="00F53F2F" w:rsidRPr="0006144B" w:rsidRDefault="00F53F2F" w:rsidP="00E66A7A">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выходной</w:t>
            </w:r>
          </w:p>
        </w:tc>
      </w:tr>
      <w:tr w:rsidR="00F53F2F" w:rsidRPr="0006144B" w:rsidTr="00E66A7A">
        <w:tc>
          <w:tcPr>
            <w:tcW w:w="4785" w:type="dxa"/>
            <w:vAlign w:val="center"/>
          </w:tcPr>
          <w:p w:rsidR="00F53F2F" w:rsidRPr="0006144B" w:rsidRDefault="00F53F2F" w:rsidP="00E66A7A">
            <w:pPr>
              <w:pStyle w:val="ConsPlusNonformat"/>
              <w:spacing w:line="360" w:lineRule="auto"/>
              <w:jc w:val="center"/>
              <w:rPr>
                <w:rFonts w:ascii="Times New Roman" w:hAnsi="Times New Roman" w:cs="Times New Roman"/>
                <w:bCs/>
                <w:color w:val="365F91"/>
                <w:sz w:val="26"/>
                <w:szCs w:val="26"/>
              </w:rPr>
            </w:pPr>
            <w:r w:rsidRPr="0006144B">
              <w:rPr>
                <w:rFonts w:ascii="Times New Roman" w:hAnsi="Times New Roman" w:cs="Times New Roman"/>
                <w:sz w:val="26"/>
                <w:szCs w:val="26"/>
              </w:rPr>
              <w:t>Воскресенье</w:t>
            </w:r>
          </w:p>
        </w:tc>
        <w:tc>
          <w:tcPr>
            <w:tcW w:w="4786" w:type="dxa"/>
            <w:vAlign w:val="center"/>
          </w:tcPr>
          <w:p w:rsidR="00F53F2F" w:rsidRPr="0006144B" w:rsidRDefault="00F53F2F" w:rsidP="00E66A7A">
            <w:pPr>
              <w:pStyle w:val="ConsPlusNonformat"/>
              <w:spacing w:line="360" w:lineRule="auto"/>
              <w:jc w:val="center"/>
              <w:rPr>
                <w:rFonts w:ascii="Times New Roman" w:hAnsi="Times New Roman" w:cs="Times New Roman"/>
                <w:sz w:val="26"/>
                <w:szCs w:val="26"/>
              </w:rPr>
            </w:pPr>
            <w:r w:rsidRPr="0006144B">
              <w:rPr>
                <w:rFonts w:ascii="Times New Roman" w:hAnsi="Times New Roman" w:cs="Times New Roman"/>
                <w:sz w:val="26"/>
                <w:szCs w:val="26"/>
              </w:rPr>
              <w:t>выходной</w:t>
            </w:r>
          </w:p>
        </w:tc>
      </w:tr>
    </w:tbl>
    <w:p w:rsidR="00F53F2F" w:rsidRPr="0006144B" w:rsidRDefault="00F53F2F" w:rsidP="00305B59">
      <w:pPr>
        <w:pStyle w:val="ConsPlusNormal"/>
        <w:spacing w:line="276" w:lineRule="auto"/>
        <w:jc w:val="right"/>
        <w:outlineLvl w:val="0"/>
        <w:rPr>
          <w:sz w:val="26"/>
          <w:szCs w:val="26"/>
        </w:rPr>
      </w:pPr>
    </w:p>
    <w:p w:rsidR="00F53F2F" w:rsidRPr="0006144B" w:rsidRDefault="00F53F2F" w:rsidP="00305B59">
      <w:pPr>
        <w:pStyle w:val="ConsPlusNormal"/>
        <w:spacing w:line="276" w:lineRule="auto"/>
        <w:jc w:val="right"/>
        <w:outlineLvl w:val="0"/>
        <w:rPr>
          <w:sz w:val="26"/>
          <w:szCs w:val="26"/>
        </w:rPr>
      </w:pPr>
    </w:p>
    <w:p w:rsidR="00F53F2F" w:rsidRPr="0006144B" w:rsidRDefault="00F53F2F" w:rsidP="00305B59">
      <w:pPr>
        <w:pStyle w:val="ConsPlusNormal"/>
        <w:spacing w:line="276" w:lineRule="auto"/>
        <w:jc w:val="right"/>
        <w:outlineLvl w:val="0"/>
        <w:rPr>
          <w:sz w:val="26"/>
          <w:szCs w:val="26"/>
        </w:rPr>
      </w:pPr>
    </w:p>
    <w:p w:rsidR="00F53F2F" w:rsidRDefault="00F53F2F" w:rsidP="00305B59">
      <w:pPr>
        <w:pStyle w:val="ConsPlusNormal"/>
        <w:spacing w:line="276" w:lineRule="auto"/>
        <w:jc w:val="right"/>
        <w:outlineLvl w:val="0"/>
        <w:rPr>
          <w:sz w:val="26"/>
          <w:szCs w:val="26"/>
        </w:rPr>
      </w:pPr>
    </w:p>
    <w:p w:rsidR="00F53F2F" w:rsidRPr="00A70119" w:rsidRDefault="00F53F2F" w:rsidP="00305B59">
      <w:pPr>
        <w:pStyle w:val="ConsPlusNormal"/>
        <w:spacing w:line="276" w:lineRule="auto"/>
        <w:jc w:val="right"/>
        <w:outlineLvl w:val="0"/>
        <w:rPr>
          <w:rFonts w:ascii="Times New Roman" w:hAnsi="Times New Roman"/>
          <w:sz w:val="26"/>
          <w:szCs w:val="26"/>
        </w:rPr>
      </w:pPr>
      <w:r w:rsidRPr="00A70119">
        <w:rPr>
          <w:rFonts w:ascii="Times New Roman" w:hAnsi="Times New Roman"/>
          <w:sz w:val="26"/>
          <w:szCs w:val="26"/>
        </w:rPr>
        <w:br w:type="page"/>
      </w:r>
    </w:p>
    <w:p w:rsidR="00F53F2F" w:rsidRPr="00A70119" w:rsidRDefault="00F53F2F" w:rsidP="00305B59">
      <w:pPr>
        <w:autoSpaceDE w:val="0"/>
        <w:autoSpaceDN w:val="0"/>
        <w:adjustRightInd w:val="0"/>
        <w:ind w:firstLine="709"/>
        <w:jc w:val="right"/>
        <w:outlineLvl w:val="0"/>
        <w:rPr>
          <w:sz w:val="26"/>
          <w:szCs w:val="26"/>
        </w:rPr>
      </w:pPr>
      <w:r w:rsidRPr="00A70119">
        <w:rPr>
          <w:sz w:val="26"/>
          <w:szCs w:val="26"/>
        </w:rPr>
        <w:t>Приложение 2</w:t>
      </w:r>
    </w:p>
    <w:p w:rsidR="00F53F2F" w:rsidRPr="00A70119" w:rsidRDefault="00F53F2F" w:rsidP="00305B59">
      <w:pPr>
        <w:autoSpaceDE w:val="0"/>
        <w:autoSpaceDN w:val="0"/>
        <w:adjustRightInd w:val="0"/>
        <w:ind w:firstLine="709"/>
        <w:jc w:val="right"/>
        <w:rPr>
          <w:sz w:val="26"/>
          <w:szCs w:val="26"/>
        </w:rPr>
      </w:pPr>
      <w:r w:rsidRPr="00A70119">
        <w:rPr>
          <w:sz w:val="26"/>
          <w:szCs w:val="26"/>
        </w:rPr>
        <w:t>к административному регламенту</w:t>
      </w:r>
    </w:p>
    <w:p w:rsidR="00F53F2F" w:rsidRPr="00A70119" w:rsidRDefault="00F53F2F" w:rsidP="00305B59">
      <w:pPr>
        <w:autoSpaceDE w:val="0"/>
        <w:autoSpaceDN w:val="0"/>
        <w:adjustRightInd w:val="0"/>
        <w:ind w:firstLine="709"/>
        <w:jc w:val="right"/>
        <w:rPr>
          <w:sz w:val="26"/>
          <w:szCs w:val="26"/>
        </w:rPr>
      </w:pPr>
      <w:r w:rsidRPr="00A70119">
        <w:rPr>
          <w:sz w:val="26"/>
          <w:szCs w:val="26"/>
        </w:rPr>
        <w:t>предоставления муниципальной услуги</w:t>
      </w:r>
    </w:p>
    <w:p w:rsidR="00F53F2F" w:rsidRPr="00A70119" w:rsidRDefault="00F53F2F" w:rsidP="00305B59">
      <w:pPr>
        <w:pStyle w:val="ConsPlusNormal"/>
        <w:spacing w:line="276" w:lineRule="auto"/>
        <w:ind w:firstLine="709"/>
        <w:jc w:val="right"/>
        <w:outlineLvl w:val="0"/>
        <w:rPr>
          <w:rFonts w:ascii="Times New Roman" w:hAnsi="Times New Roman"/>
          <w:sz w:val="26"/>
          <w:szCs w:val="26"/>
        </w:rPr>
      </w:pPr>
    </w:p>
    <w:p w:rsidR="00F53F2F" w:rsidRPr="00A70119" w:rsidRDefault="00F53F2F" w:rsidP="00305B59">
      <w:pPr>
        <w:autoSpaceDE w:val="0"/>
        <w:autoSpaceDN w:val="0"/>
        <w:adjustRightInd w:val="0"/>
        <w:spacing w:line="360" w:lineRule="auto"/>
        <w:jc w:val="right"/>
        <w:rPr>
          <w:sz w:val="26"/>
          <w:szCs w:val="26"/>
        </w:rPr>
      </w:pPr>
      <w:r w:rsidRPr="00A70119">
        <w:rPr>
          <w:sz w:val="26"/>
          <w:szCs w:val="26"/>
        </w:rPr>
        <w:t>Руководителю ____________________</w:t>
      </w:r>
    </w:p>
    <w:p w:rsidR="00F53F2F" w:rsidRPr="00A70119" w:rsidRDefault="00F53F2F" w:rsidP="00305B59">
      <w:pPr>
        <w:autoSpaceDE w:val="0"/>
        <w:autoSpaceDN w:val="0"/>
        <w:adjustRightInd w:val="0"/>
        <w:spacing w:line="360" w:lineRule="auto"/>
        <w:jc w:val="right"/>
        <w:rPr>
          <w:sz w:val="26"/>
          <w:szCs w:val="26"/>
        </w:rPr>
      </w:pPr>
      <w:r w:rsidRPr="00A70119">
        <w:rPr>
          <w:sz w:val="26"/>
          <w:szCs w:val="26"/>
        </w:rPr>
        <w:t>____________________________________</w:t>
      </w:r>
    </w:p>
    <w:p w:rsidR="00F53F2F" w:rsidRPr="00A70119" w:rsidRDefault="00F53F2F" w:rsidP="00305B59">
      <w:pPr>
        <w:tabs>
          <w:tab w:val="left" w:pos="3686"/>
        </w:tabs>
        <w:autoSpaceDE w:val="0"/>
        <w:autoSpaceDN w:val="0"/>
        <w:adjustRightInd w:val="0"/>
        <w:spacing w:line="360" w:lineRule="auto"/>
        <w:jc w:val="right"/>
        <w:rPr>
          <w:sz w:val="26"/>
          <w:szCs w:val="26"/>
        </w:rPr>
      </w:pPr>
      <w:r w:rsidRPr="00A70119">
        <w:rPr>
          <w:sz w:val="26"/>
          <w:szCs w:val="26"/>
        </w:rPr>
        <w:t>(инициалы, фамилия)</w:t>
      </w:r>
      <w:r w:rsidRPr="00A70119">
        <w:rPr>
          <w:sz w:val="26"/>
          <w:szCs w:val="26"/>
        </w:rPr>
        <w:tab/>
      </w:r>
    </w:p>
    <w:p w:rsidR="00F53F2F" w:rsidRPr="00A70119" w:rsidRDefault="00F53F2F" w:rsidP="00305B59">
      <w:pPr>
        <w:autoSpaceDE w:val="0"/>
        <w:autoSpaceDN w:val="0"/>
        <w:adjustRightInd w:val="0"/>
        <w:spacing w:line="360" w:lineRule="auto"/>
        <w:jc w:val="right"/>
        <w:rPr>
          <w:sz w:val="26"/>
          <w:szCs w:val="26"/>
        </w:rPr>
      </w:pPr>
      <w:r w:rsidRPr="00A70119">
        <w:rPr>
          <w:sz w:val="26"/>
          <w:szCs w:val="26"/>
        </w:rPr>
        <w:t>от__________________________________</w:t>
      </w:r>
    </w:p>
    <w:p w:rsidR="00F53F2F" w:rsidRPr="00A70119" w:rsidRDefault="00F53F2F" w:rsidP="00305B59">
      <w:pPr>
        <w:tabs>
          <w:tab w:val="left" w:pos="4395"/>
        </w:tabs>
        <w:autoSpaceDE w:val="0"/>
        <w:autoSpaceDN w:val="0"/>
        <w:adjustRightInd w:val="0"/>
        <w:spacing w:line="360" w:lineRule="auto"/>
        <w:jc w:val="right"/>
        <w:rPr>
          <w:sz w:val="26"/>
          <w:szCs w:val="26"/>
        </w:rPr>
      </w:pPr>
      <w:r w:rsidRPr="00A70119">
        <w:rPr>
          <w:sz w:val="26"/>
          <w:szCs w:val="26"/>
        </w:rPr>
        <w:t>(фамилия, имя, отчество заявителя)</w:t>
      </w:r>
    </w:p>
    <w:p w:rsidR="00F53F2F" w:rsidRPr="00A70119" w:rsidRDefault="00F53F2F" w:rsidP="00305B59">
      <w:pPr>
        <w:spacing w:line="360" w:lineRule="auto"/>
        <w:jc w:val="right"/>
        <w:rPr>
          <w:sz w:val="26"/>
          <w:szCs w:val="26"/>
        </w:rPr>
      </w:pPr>
      <w:r w:rsidRPr="00A70119">
        <w:rPr>
          <w:rFonts w:eastAsia="SimSun"/>
          <w:sz w:val="26"/>
          <w:szCs w:val="26"/>
          <w:lang w:eastAsia="zh-CN"/>
        </w:rPr>
        <w:t>____________________________________</w:t>
      </w:r>
    </w:p>
    <w:p w:rsidR="00F53F2F" w:rsidRPr="00A70119" w:rsidRDefault="00F53F2F" w:rsidP="00305B59">
      <w:pPr>
        <w:autoSpaceDE w:val="0"/>
        <w:autoSpaceDN w:val="0"/>
        <w:adjustRightInd w:val="0"/>
        <w:spacing w:line="360" w:lineRule="auto"/>
        <w:jc w:val="right"/>
        <w:rPr>
          <w:sz w:val="26"/>
          <w:szCs w:val="26"/>
        </w:rPr>
      </w:pPr>
      <w:r w:rsidRPr="00A70119">
        <w:rPr>
          <w:sz w:val="26"/>
          <w:szCs w:val="26"/>
        </w:rPr>
        <w:t>(адрес проживания)</w:t>
      </w:r>
    </w:p>
    <w:p w:rsidR="00F53F2F" w:rsidRPr="00A70119" w:rsidRDefault="00F53F2F" w:rsidP="00305B59">
      <w:pPr>
        <w:autoSpaceDE w:val="0"/>
        <w:autoSpaceDN w:val="0"/>
        <w:adjustRightInd w:val="0"/>
        <w:spacing w:line="360" w:lineRule="auto"/>
        <w:jc w:val="right"/>
        <w:rPr>
          <w:sz w:val="26"/>
          <w:szCs w:val="26"/>
        </w:rPr>
      </w:pPr>
      <w:r w:rsidRPr="00A70119">
        <w:rPr>
          <w:sz w:val="26"/>
          <w:szCs w:val="26"/>
        </w:rPr>
        <w:t>____________________________________</w:t>
      </w:r>
    </w:p>
    <w:p w:rsidR="00F53F2F" w:rsidRPr="00A70119" w:rsidRDefault="00F53F2F" w:rsidP="00305B59">
      <w:pPr>
        <w:autoSpaceDE w:val="0"/>
        <w:autoSpaceDN w:val="0"/>
        <w:adjustRightInd w:val="0"/>
        <w:spacing w:line="360" w:lineRule="auto"/>
        <w:jc w:val="right"/>
        <w:rPr>
          <w:sz w:val="26"/>
          <w:szCs w:val="26"/>
        </w:rPr>
      </w:pPr>
      <w:r w:rsidRPr="00A70119">
        <w:rPr>
          <w:sz w:val="26"/>
          <w:szCs w:val="26"/>
        </w:rPr>
        <w:t>телефон ____________________________</w:t>
      </w:r>
    </w:p>
    <w:p w:rsidR="00F53F2F" w:rsidRPr="00A70119" w:rsidRDefault="00F53F2F" w:rsidP="00305B59">
      <w:pPr>
        <w:autoSpaceDE w:val="0"/>
        <w:autoSpaceDN w:val="0"/>
        <w:adjustRightInd w:val="0"/>
        <w:spacing w:line="360" w:lineRule="auto"/>
        <w:jc w:val="center"/>
        <w:rPr>
          <w:sz w:val="26"/>
          <w:szCs w:val="26"/>
        </w:rPr>
      </w:pPr>
    </w:p>
    <w:p w:rsidR="00F53F2F" w:rsidRPr="00A70119" w:rsidRDefault="00F53F2F" w:rsidP="00305B59">
      <w:pPr>
        <w:pStyle w:val="aff1"/>
        <w:jc w:val="both"/>
        <w:rPr>
          <w:rFonts w:ascii="Times New Roman" w:hAnsi="Times New Roman" w:cs="Times New Roman"/>
          <w:sz w:val="26"/>
          <w:szCs w:val="26"/>
        </w:rPr>
      </w:pPr>
      <w:r w:rsidRPr="00A70119">
        <w:rPr>
          <w:rStyle w:val="a3"/>
          <w:rFonts w:ascii="Times New Roman" w:hAnsi="Times New Roman" w:cs="Times New Roman"/>
          <w:bCs/>
          <w:sz w:val="26"/>
          <w:szCs w:val="26"/>
        </w:rPr>
        <w:t xml:space="preserve">                                                        ЗАЯВЛЕНИЕ</w:t>
      </w:r>
    </w:p>
    <w:p w:rsidR="00F53F2F" w:rsidRPr="00A70119" w:rsidRDefault="00F53F2F" w:rsidP="00305B59">
      <w:pPr>
        <w:pStyle w:val="aff1"/>
        <w:ind w:firstLine="709"/>
        <w:jc w:val="both"/>
        <w:rPr>
          <w:rFonts w:ascii="Times New Roman" w:hAnsi="Times New Roman" w:cs="Times New Roman"/>
          <w:sz w:val="26"/>
          <w:szCs w:val="26"/>
        </w:rPr>
      </w:pPr>
      <w:r w:rsidRPr="00A70119">
        <w:rPr>
          <w:rFonts w:ascii="Times New Roman" w:hAnsi="Times New Roman" w:cs="Times New Roman"/>
          <w:sz w:val="26"/>
          <w:szCs w:val="26"/>
        </w:rPr>
        <w:t>Прошу предоставить разрешение на условно разрешенный вид использования земельного участка, принадлежащего на праве</w:t>
      </w:r>
    </w:p>
    <w:p w:rsidR="00F53F2F" w:rsidRPr="00A70119" w:rsidRDefault="00F53F2F" w:rsidP="00305B59">
      <w:pPr>
        <w:pStyle w:val="aff1"/>
        <w:jc w:val="both"/>
        <w:rPr>
          <w:rFonts w:ascii="Times New Roman" w:hAnsi="Times New Roman" w:cs="Times New Roman"/>
          <w:sz w:val="26"/>
          <w:szCs w:val="26"/>
        </w:rPr>
      </w:pPr>
      <w:r w:rsidRPr="00A70119">
        <w:rPr>
          <w:rFonts w:ascii="Times New Roman" w:hAnsi="Times New Roman" w:cs="Times New Roman"/>
          <w:sz w:val="26"/>
          <w:szCs w:val="26"/>
        </w:rPr>
        <w:t>__________________________________________________________________</w:t>
      </w:r>
    </w:p>
    <w:p w:rsidR="00F53F2F" w:rsidRPr="00A70119" w:rsidRDefault="00F53F2F" w:rsidP="00305B59">
      <w:pPr>
        <w:pStyle w:val="aff1"/>
        <w:jc w:val="center"/>
        <w:rPr>
          <w:rFonts w:ascii="Times New Roman" w:hAnsi="Times New Roman" w:cs="Times New Roman"/>
          <w:sz w:val="26"/>
          <w:szCs w:val="26"/>
        </w:rPr>
      </w:pPr>
      <w:r w:rsidRPr="00A70119">
        <w:rPr>
          <w:rFonts w:ascii="Times New Roman" w:hAnsi="Times New Roman" w:cs="Times New Roman"/>
          <w:sz w:val="26"/>
          <w:szCs w:val="26"/>
        </w:rPr>
        <w:t>(указать вид разрешенного использования, вид права, реквизиты правоустанавливающих документов)</w:t>
      </w:r>
    </w:p>
    <w:p w:rsidR="00F53F2F" w:rsidRPr="00A70119" w:rsidRDefault="00F53F2F" w:rsidP="00305B59">
      <w:pPr>
        <w:pStyle w:val="aff1"/>
        <w:jc w:val="both"/>
        <w:rPr>
          <w:rFonts w:ascii="Times New Roman" w:hAnsi="Times New Roman" w:cs="Times New Roman"/>
          <w:sz w:val="26"/>
          <w:szCs w:val="26"/>
        </w:rPr>
      </w:pPr>
      <w:r w:rsidRPr="00A70119">
        <w:rPr>
          <w:rFonts w:ascii="Times New Roman" w:hAnsi="Times New Roman" w:cs="Times New Roman"/>
          <w:sz w:val="26"/>
          <w:szCs w:val="26"/>
        </w:rPr>
        <w:t>или/и объекта капитального строительства</w:t>
      </w:r>
    </w:p>
    <w:p w:rsidR="00F53F2F" w:rsidRPr="00A70119" w:rsidRDefault="00F53F2F" w:rsidP="00305B59">
      <w:pPr>
        <w:pStyle w:val="aff1"/>
        <w:jc w:val="both"/>
        <w:rPr>
          <w:rFonts w:ascii="Times New Roman" w:hAnsi="Times New Roman" w:cs="Times New Roman"/>
          <w:sz w:val="26"/>
          <w:szCs w:val="26"/>
        </w:rPr>
      </w:pPr>
      <w:r w:rsidRPr="00A70119">
        <w:rPr>
          <w:rFonts w:ascii="Times New Roman" w:hAnsi="Times New Roman" w:cs="Times New Roman"/>
          <w:sz w:val="26"/>
          <w:szCs w:val="26"/>
        </w:rPr>
        <w:t>__________________________________________________________________</w:t>
      </w:r>
    </w:p>
    <w:p w:rsidR="00F53F2F" w:rsidRPr="00A70119" w:rsidRDefault="00F53F2F" w:rsidP="00305B59">
      <w:pPr>
        <w:pStyle w:val="aff1"/>
        <w:jc w:val="center"/>
        <w:rPr>
          <w:rFonts w:ascii="Times New Roman" w:hAnsi="Times New Roman" w:cs="Times New Roman"/>
          <w:sz w:val="26"/>
          <w:szCs w:val="26"/>
        </w:rPr>
      </w:pPr>
      <w:r w:rsidRPr="00A70119">
        <w:rPr>
          <w:rFonts w:ascii="Times New Roman" w:hAnsi="Times New Roman" w:cs="Times New Roman"/>
          <w:sz w:val="26"/>
          <w:szCs w:val="26"/>
        </w:rPr>
        <w:t>(указать наименование объекта капитального строительства)</w:t>
      </w:r>
    </w:p>
    <w:p w:rsidR="00F53F2F" w:rsidRPr="00A70119" w:rsidRDefault="00F53F2F" w:rsidP="00305B59">
      <w:pPr>
        <w:pStyle w:val="aff1"/>
        <w:jc w:val="both"/>
        <w:rPr>
          <w:rFonts w:ascii="Times New Roman" w:hAnsi="Times New Roman" w:cs="Times New Roman"/>
          <w:sz w:val="26"/>
          <w:szCs w:val="26"/>
        </w:rPr>
      </w:pPr>
      <w:proofErr w:type="gramStart"/>
      <w:r w:rsidRPr="00A70119">
        <w:rPr>
          <w:rFonts w:ascii="Times New Roman" w:hAnsi="Times New Roman" w:cs="Times New Roman"/>
          <w:sz w:val="26"/>
          <w:szCs w:val="26"/>
        </w:rPr>
        <w:t>принадлежащего</w:t>
      </w:r>
      <w:proofErr w:type="gramEnd"/>
      <w:r w:rsidRPr="00A70119">
        <w:rPr>
          <w:rFonts w:ascii="Times New Roman" w:hAnsi="Times New Roman" w:cs="Times New Roman"/>
          <w:sz w:val="26"/>
          <w:szCs w:val="26"/>
        </w:rPr>
        <w:t xml:space="preserve"> на праве __________________________________________,</w:t>
      </w:r>
    </w:p>
    <w:p w:rsidR="00F53F2F" w:rsidRPr="00A70119" w:rsidRDefault="00F53F2F" w:rsidP="00305B59">
      <w:pPr>
        <w:pStyle w:val="aff1"/>
        <w:jc w:val="center"/>
        <w:rPr>
          <w:rFonts w:ascii="Times New Roman" w:hAnsi="Times New Roman" w:cs="Times New Roman"/>
          <w:sz w:val="26"/>
          <w:szCs w:val="26"/>
        </w:rPr>
      </w:pPr>
      <w:proofErr w:type="gramStart"/>
      <w:r w:rsidRPr="00A70119">
        <w:rPr>
          <w:rFonts w:ascii="Times New Roman" w:hAnsi="Times New Roman" w:cs="Times New Roman"/>
          <w:sz w:val="26"/>
          <w:szCs w:val="26"/>
        </w:rPr>
        <w:t>(указать вид права,</w:t>
      </w:r>
      <w:proofErr w:type="gramEnd"/>
    </w:p>
    <w:p w:rsidR="00F53F2F" w:rsidRPr="00A70119" w:rsidRDefault="00F53F2F" w:rsidP="00305B59">
      <w:pPr>
        <w:pStyle w:val="aff1"/>
        <w:jc w:val="both"/>
        <w:rPr>
          <w:rFonts w:ascii="Times New Roman" w:hAnsi="Times New Roman" w:cs="Times New Roman"/>
          <w:sz w:val="26"/>
          <w:szCs w:val="26"/>
        </w:rPr>
      </w:pPr>
      <w:r w:rsidRPr="00A70119">
        <w:rPr>
          <w:rFonts w:ascii="Times New Roman" w:hAnsi="Times New Roman" w:cs="Times New Roman"/>
          <w:sz w:val="26"/>
          <w:szCs w:val="26"/>
        </w:rPr>
        <w:t>__________________________________________________________________</w:t>
      </w:r>
    </w:p>
    <w:p w:rsidR="00F53F2F" w:rsidRPr="00A70119" w:rsidRDefault="00F53F2F" w:rsidP="00305B59">
      <w:pPr>
        <w:pStyle w:val="aff1"/>
        <w:jc w:val="center"/>
        <w:rPr>
          <w:rFonts w:ascii="Times New Roman" w:hAnsi="Times New Roman" w:cs="Times New Roman"/>
          <w:sz w:val="26"/>
          <w:szCs w:val="26"/>
        </w:rPr>
      </w:pPr>
      <w:r w:rsidRPr="00A70119">
        <w:rPr>
          <w:rFonts w:ascii="Times New Roman" w:hAnsi="Times New Roman" w:cs="Times New Roman"/>
          <w:sz w:val="26"/>
          <w:szCs w:val="26"/>
        </w:rPr>
        <w:t>реквизиты правоустанавливающих документов)</w:t>
      </w:r>
    </w:p>
    <w:p w:rsidR="00F53F2F" w:rsidRPr="00A70119" w:rsidRDefault="00F53F2F" w:rsidP="00305B59">
      <w:pPr>
        <w:pStyle w:val="aff1"/>
        <w:jc w:val="both"/>
        <w:rPr>
          <w:rFonts w:ascii="Times New Roman" w:hAnsi="Times New Roman" w:cs="Times New Roman"/>
          <w:sz w:val="26"/>
          <w:szCs w:val="26"/>
        </w:rPr>
      </w:pPr>
      <w:r w:rsidRPr="00A70119">
        <w:rPr>
          <w:rFonts w:ascii="Times New Roman" w:hAnsi="Times New Roman" w:cs="Times New Roman"/>
          <w:sz w:val="26"/>
          <w:szCs w:val="26"/>
        </w:rPr>
        <w:t>находящегося в квартале _____</w:t>
      </w:r>
      <w:proofErr w:type="gramStart"/>
      <w:r w:rsidRPr="00A70119">
        <w:rPr>
          <w:rFonts w:ascii="Times New Roman" w:hAnsi="Times New Roman" w:cs="Times New Roman"/>
          <w:sz w:val="26"/>
          <w:szCs w:val="26"/>
        </w:rPr>
        <w:t xml:space="preserve"> ,</w:t>
      </w:r>
      <w:proofErr w:type="gramEnd"/>
      <w:r w:rsidRPr="00A70119">
        <w:rPr>
          <w:rFonts w:ascii="Times New Roman" w:hAnsi="Times New Roman" w:cs="Times New Roman"/>
          <w:sz w:val="26"/>
          <w:szCs w:val="26"/>
        </w:rPr>
        <w:t xml:space="preserve"> с кадастровым номером ____________,</w:t>
      </w:r>
    </w:p>
    <w:p w:rsidR="00F53F2F" w:rsidRPr="00A70119" w:rsidRDefault="00F53F2F" w:rsidP="00305B59">
      <w:pPr>
        <w:pStyle w:val="aff1"/>
        <w:jc w:val="both"/>
        <w:rPr>
          <w:rFonts w:ascii="Times New Roman" w:hAnsi="Times New Roman" w:cs="Times New Roman"/>
          <w:sz w:val="26"/>
          <w:szCs w:val="26"/>
        </w:rPr>
      </w:pPr>
      <w:r w:rsidRPr="00A70119">
        <w:rPr>
          <w:rFonts w:ascii="Times New Roman" w:hAnsi="Times New Roman" w:cs="Times New Roman"/>
          <w:sz w:val="26"/>
          <w:szCs w:val="26"/>
        </w:rPr>
        <w:t>в территориальной зоне ___________________________________________</w:t>
      </w:r>
    </w:p>
    <w:p w:rsidR="00F53F2F" w:rsidRPr="00A70119" w:rsidRDefault="00F53F2F" w:rsidP="00305B59">
      <w:pPr>
        <w:pStyle w:val="aff1"/>
        <w:jc w:val="center"/>
        <w:rPr>
          <w:rFonts w:ascii="Times New Roman" w:hAnsi="Times New Roman" w:cs="Times New Roman"/>
          <w:sz w:val="26"/>
          <w:szCs w:val="26"/>
        </w:rPr>
      </w:pPr>
      <w:r w:rsidRPr="00A70119">
        <w:rPr>
          <w:rFonts w:ascii="Times New Roman" w:hAnsi="Times New Roman" w:cs="Times New Roman"/>
          <w:sz w:val="26"/>
          <w:szCs w:val="26"/>
        </w:rPr>
        <w:t xml:space="preserve">                       </w:t>
      </w:r>
      <w:proofErr w:type="gramStart"/>
      <w:r w:rsidRPr="00A70119">
        <w:rPr>
          <w:rFonts w:ascii="Times New Roman" w:hAnsi="Times New Roman" w:cs="Times New Roman"/>
          <w:sz w:val="26"/>
          <w:szCs w:val="26"/>
        </w:rPr>
        <w:t>(указать наименование территориальной зоны</w:t>
      </w:r>
      <w:proofErr w:type="gramEnd"/>
    </w:p>
    <w:p w:rsidR="00F53F2F" w:rsidRPr="00A70119" w:rsidRDefault="00F53F2F" w:rsidP="00305B59">
      <w:pPr>
        <w:pStyle w:val="aff1"/>
        <w:jc w:val="center"/>
        <w:rPr>
          <w:rFonts w:ascii="Times New Roman" w:hAnsi="Times New Roman" w:cs="Times New Roman"/>
          <w:sz w:val="26"/>
          <w:szCs w:val="26"/>
        </w:rPr>
      </w:pPr>
      <w:r w:rsidRPr="00A70119">
        <w:rPr>
          <w:rFonts w:ascii="Times New Roman" w:hAnsi="Times New Roman" w:cs="Times New Roman"/>
          <w:sz w:val="26"/>
          <w:szCs w:val="26"/>
        </w:rPr>
        <w:t>в соответствии с Правилами землепользования и застройки)</w:t>
      </w:r>
    </w:p>
    <w:p w:rsidR="00F53F2F" w:rsidRPr="00A70119" w:rsidRDefault="00F53F2F" w:rsidP="00305B59">
      <w:pPr>
        <w:pStyle w:val="aff1"/>
        <w:jc w:val="both"/>
        <w:rPr>
          <w:rFonts w:ascii="Times New Roman" w:hAnsi="Times New Roman" w:cs="Times New Roman"/>
          <w:sz w:val="26"/>
          <w:szCs w:val="26"/>
        </w:rPr>
      </w:pPr>
      <w:r w:rsidRPr="00A70119">
        <w:rPr>
          <w:rFonts w:ascii="Times New Roman" w:hAnsi="Times New Roman" w:cs="Times New Roman"/>
          <w:sz w:val="26"/>
          <w:szCs w:val="26"/>
        </w:rPr>
        <w:t>для размещения ___________________________________________________</w:t>
      </w:r>
    </w:p>
    <w:p w:rsidR="00F53F2F" w:rsidRPr="00A70119" w:rsidRDefault="00F53F2F" w:rsidP="00305B59">
      <w:pPr>
        <w:pStyle w:val="aff1"/>
        <w:jc w:val="center"/>
        <w:rPr>
          <w:rFonts w:ascii="Times New Roman" w:hAnsi="Times New Roman" w:cs="Times New Roman"/>
          <w:sz w:val="26"/>
          <w:szCs w:val="26"/>
        </w:rPr>
      </w:pPr>
      <w:proofErr w:type="gramStart"/>
      <w:r w:rsidRPr="00A70119">
        <w:rPr>
          <w:rFonts w:ascii="Times New Roman" w:hAnsi="Times New Roman" w:cs="Times New Roman"/>
          <w:sz w:val="26"/>
          <w:szCs w:val="26"/>
        </w:rPr>
        <w:t>(указать испрашиваемый условно разрешенный вид использования</w:t>
      </w:r>
      <w:proofErr w:type="gramEnd"/>
    </w:p>
    <w:p w:rsidR="00F53F2F" w:rsidRPr="00A70119" w:rsidRDefault="00F53F2F" w:rsidP="00305B59">
      <w:pPr>
        <w:pStyle w:val="aff1"/>
        <w:jc w:val="center"/>
        <w:rPr>
          <w:rFonts w:ascii="Times New Roman" w:hAnsi="Times New Roman" w:cs="Times New Roman"/>
          <w:sz w:val="26"/>
          <w:szCs w:val="26"/>
        </w:rPr>
      </w:pPr>
      <w:r w:rsidRPr="00A70119">
        <w:rPr>
          <w:rFonts w:ascii="Times New Roman" w:hAnsi="Times New Roman" w:cs="Times New Roman"/>
          <w:sz w:val="26"/>
          <w:szCs w:val="26"/>
        </w:rPr>
        <w:t>земельного участка или объекта</w:t>
      </w:r>
    </w:p>
    <w:p w:rsidR="00F53F2F" w:rsidRPr="00A70119" w:rsidRDefault="00F53F2F" w:rsidP="00305B59">
      <w:pPr>
        <w:pStyle w:val="aff1"/>
        <w:jc w:val="both"/>
        <w:rPr>
          <w:rFonts w:ascii="Times New Roman" w:hAnsi="Times New Roman" w:cs="Times New Roman"/>
          <w:sz w:val="26"/>
          <w:szCs w:val="26"/>
        </w:rPr>
      </w:pPr>
      <w:r w:rsidRPr="00A70119">
        <w:rPr>
          <w:rFonts w:ascii="Times New Roman" w:hAnsi="Times New Roman" w:cs="Times New Roman"/>
          <w:sz w:val="26"/>
          <w:szCs w:val="26"/>
        </w:rPr>
        <w:t>__________________________________________________________________</w:t>
      </w:r>
    </w:p>
    <w:p w:rsidR="00F53F2F" w:rsidRPr="00A70119" w:rsidRDefault="00F53F2F" w:rsidP="00305B59">
      <w:pPr>
        <w:pStyle w:val="aff1"/>
        <w:jc w:val="center"/>
        <w:rPr>
          <w:rFonts w:ascii="Times New Roman" w:hAnsi="Times New Roman" w:cs="Times New Roman"/>
          <w:sz w:val="26"/>
          <w:szCs w:val="26"/>
        </w:rPr>
      </w:pPr>
      <w:r w:rsidRPr="00A70119">
        <w:rPr>
          <w:rFonts w:ascii="Times New Roman" w:hAnsi="Times New Roman" w:cs="Times New Roman"/>
          <w:sz w:val="26"/>
          <w:szCs w:val="26"/>
        </w:rPr>
        <w:t xml:space="preserve">капитального строительства, согласно перечню для </w:t>
      </w:r>
      <w:proofErr w:type="gramStart"/>
      <w:r w:rsidRPr="00A70119">
        <w:rPr>
          <w:rFonts w:ascii="Times New Roman" w:hAnsi="Times New Roman" w:cs="Times New Roman"/>
          <w:sz w:val="26"/>
          <w:szCs w:val="26"/>
        </w:rPr>
        <w:t>соответствующей</w:t>
      </w:r>
      <w:proofErr w:type="gramEnd"/>
    </w:p>
    <w:p w:rsidR="00F53F2F" w:rsidRPr="00A70119" w:rsidRDefault="00F53F2F" w:rsidP="00305B59">
      <w:pPr>
        <w:pStyle w:val="aff1"/>
        <w:jc w:val="center"/>
        <w:rPr>
          <w:rFonts w:ascii="Times New Roman" w:hAnsi="Times New Roman" w:cs="Times New Roman"/>
          <w:sz w:val="26"/>
          <w:szCs w:val="26"/>
        </w:rPr>
      </w:pPr>
      <w:r w:rsidRPr="00A70119">
        <w:rPr>
          <w:rFonts w:ascii="Times New Roman" w:hAnsi="Times New Roman" w:cs="Times New Roman"/>
          <w:sz w:val="26"/>
          <w:szCs w:val="26"/>
        </w:rPr>
        <w:t>территориальной зоны)</w:t>
      </w:r>
    </w:p>
    <w:p w:rsidR="00F53F2F" w:rsidRPr="00A70119" w:rsidRDefault="00F53F2F" w:rsidP="00305B59">
      <w:pPr>
        <w:pStyle w:val="aff1"/>
        <w:jc w:val="both"/>
        <w:rPr>
          <w:rStyle w:val="a3"/>
          <w:rFonts w:ascii="Times New Roman" w:hAnsi="Times New Roman" w:cs="Times New Roman"/>
          <w:bCs/>
          <w:sz w:val="26"/>
          <w:szCs w:val="26"/>
        </w:rPr>
      </w:pPr>
    </w:p>
    <w:p w:rsidR="00F53F2F" w:rsidRPr="00A70119" w:rsidRDefault="00F53F2F" w:rsidP="00305B59">
      <w:pPr>
        <w:pStyle w:val="aff1"/>
        <w:jc w:val="both"/>
        <w:rPr>
          <w:rFonts w:ascii="Times New Roman" w:hAnsi="Times New Roman" w:cs="Times New Roman"/>
          <w:sz w:val="26"/>
          <w:szCs w:val="26"/>
        </w:rPr>
      </w:pPr>
      <w:r w:rsidRPr="00A70119">
        <w:rPr>
          <w:rStyle w:val="a3"/>
          <w:rFonts w:ascii="Times New Roman" w:hAnsi="Times New Roman" w:cs="Times New Roman"/>
          <w:bCs/>
          <w:sz w:val="26"/>
          <w:szCs w:val="26"/>
        </w:rPr>
        <w:t>Приложения</w:t>
      </w:r>
      <w:r w:rsidRPr="00A70119">
        <w:rPr>
          <w:rFonts w:ascii="Times New Roman" w:hAnsi="Times New Roman" w:cs="Times New Roman"/>
          <w:sz w:val="26"/>
          <w:szCs w:val="26"/>
        </w:rPr>
        <w:t xml:space="preserve"> (обязательные):</w:t>
      </w:r>
    </w:p>
    <w:p w:rsidR="00F53F2F" w:rsidRPr="00A70119" w:rsidRDefault="00F53F2F" w:rsidP="00305B59">
      <w:pPr>
        <w:pStyle w:val="aff1"/>
        <w:tabs>
          <w:tab w:val="left" w:pos="0"/>
        </w:tabs>
        <w:ind w:firstLine="709"/>
        <w:jc w:val="both"/>
        <w:rPr>
          <w:rStyle w:val="a3"/>
          <w:rFonts w:ascii="Times New Roman" w:hAnsi="Times New Roman" w:cs="Times New Roman"/>
          <w:bCs/>
          <w:sz w:val="26"/>
          <w:szCs w:val="26"/>
        </w:rPr>
      </w:pPr>
      <w:r w:rsidRPr="00A70119">
        <w:rPr>
          <w:rStyle w:val="a3"/>
          <w:rFonts w:ascii="Times New Roman" w:hAnsi="Times New Roman" w:cs="Times New Roman"/>
          <w:bCs/>
          <w:sz w:val="26"/>
          <w:szCs w:val="26"/>
        </w:rPr>
        <w:t xml:space="preserve">1. </w:t>
      </w:r>
      <w:proofErr w:type="gramStart"/>
      <w:r w:rsidRPr="00A70119">
        <w:rPr>
          <w:rStyle w:val="a3"/>
          <w:rFonts w:ascii="Times New Roman" w:hAnsi="Times New Roman" w:cs="Times New Roman"/>
          <w:bCs/>
          <w:sz w:val="26"/>
          <w:szCs w:val="26"/>
        </w:rPr>
        <w:t xml:space="preserve">Материалы (проработка) по обоснованию предоставления разрешения </w:t>
      </w:r>
      <w:r w:rsidRPr="00A70119">
        <w:rPr>
          <w:rFonts w:ascii="Times New Roman" w:hAnsi="Times New Roman" w:cs="Times New Roman"/>
          <w:sz w:val="26"/>
          <w:szCs w:val="26"/>
        </w:rPr>
        <w:t xml:space="preserve">на условно разрешенный вид использования (выполняются в виде эскизного проекта, как демонстрационные материалы для организации экспозиции </w:t>
      </w:r>
      <w:r w:rsidRPr="00A70119">
        <w:rPr>
          <w:rFonts w:ascii="Times New Roman" w:hAnsi="Times New Roman" w:cs="Times New Roman"/>
          <w:sz w:val="26"/>
          <w:szCs w:val="26"/>
        </w:rPr>
        <w:lastRenderedPageBreak/>
        <w:t>на публичных слушаниях - в цвете, на  листах или планшетах формата не менее А-3, а также сброшюрованные в альбомы формата не более А-3), которые включают: - фотографии земельного участка (или объекта капитального строительства), в отношении которого запрашивается разрешение;</w:t>
      </w:r>
      <w:proofErr w:type="gramEnd"/>
      <w:r w:rsidRPr="00A70119">
        <w:rPr>
          <w:rFonts w:ascii="Times New Roman" w:hAnsi="Times New Roman" w:cs="Times New Roman"/>
          <w:sz w:val="26"/>
          <w:szCs w:val="26"/>
        </w:rPr>
        <w:t xml:space="preserve"> - </w:t>
      </w:r>
      <w:proofErr w:type="gramStart"/>
      <w:r w:rsidRPr="00A70119">
        <w:rPr>
          <w:rFonts w:ascii="Times New Roman" w:hAnsi="Times New Roman" w:cs="Times New Roman"/>
          <w:sz w:val="26"/>
          <w:szCs w:val="26"/>
        </w:rPr>
        <w:t xml:space="preserve">схему размещения земельного участка (или объекта) в границах элемента планировочной структуры (квартал, район и т.п.); - схему планировочных ограничений (границы СЗЗ от существующих объектов и от планируемых, границы </w:t>
      </w:r>
      <w:proofErr w:type="spellStart"/>
      <w:r w:rsidRPr="00A70119">
        <w:rPr>
          <w:rFonts w:ascii="Times New Roman" w:hAnsi="Times New Roman" w:cs="Times New Roman"/>
          <w:sz w:val="26"/>
          <w:szCs w:val="26"/>
        </w:rPr>
        <w:t>водоохранных</w:t>
      </w:r>
      <w:proofErr w:type="spellEnd"/>
      <w:r w:rsidRPr="00A70119">
        <w:rPr>
          <w:rFonts w:ascii="Times New Roman" w:hAnsi="Times New Roman" w:cs="Times New Roman"/>
          <w:sz w:val="26"/>
          <w:szCs w:val="26"/>
        </w:rPr>
        <w:t xml:space="preserve"> зон, границы охранных зон, красные линии и т.п.);</w:t>
      </w:r>
      <w:r w:rsidRPr="00A70119">
        <w:rPr>
          <w:rStyle w:val="a3"/>
          <w:rFonts w:ascii="Times New Roman" w:hAnsi="Times New Roman" w:cs="Times New Roman"/>
          <w:bCs/>
          <w:sz w:val="26"/>
          <w:szCs w:val="26"/>
        </w:rPr>
        <w:t xml:space="preserve"> </w:t>
      </w:r>
      <w:proofErr w:type="gramEnd"/>
    </w:p>
    <w:p w:rsidR="00F53F2F" w:rsidRPr="00A70119" w:rsidRDefault="00F53F2F" w:rsidP="00305B59">
      <w:pPr>
        <w:pStyle w:val="aff1"/>
        <w:tabs>
          <w:tab w:val="left" w:pos="0"/>
        </w:tabs>
        <w:ind w:firstLine="709"/>
        <w:jc w:val="both"/>
        <w:rPr>
          <w:rFonts w:ascii="Times New Roman" w:hAnsi="Times New Roman" w:cs="Times New Roman"/>
          <w:b/>
          <w:bCs/>
          <w:color w:val="26282F"/>
          <w:sz w:val="26"/>
          <w:szCs w:val="26"/>
        </w:rPr>
      </w:pPr>
      <w:r w:rsidRPr="00A70119">
        <w:rPr>
          <w:rStyle w:val="a3"/>
          <w:rFonts w:ascii="Times New Roman" w:hAnsi="Times New Roman" w:cs="Times New Roman"/>
          <w:bCs/>
          <w:sz w:val="26"/>
          <w:szCs w:val="26"/>
        </w:rPr>
        <w:t xml:space="preserve">В случае возможного негативного воздействия на окружающую среду </w:t>
      </w:r>
      <w:r w:rsidRPr="00A70119">
        <w:rPr>
          <w:rFonts w:ascii="Times New Roman" w:hAnsi="Times New Roman" w:cs="Times New Roman"/>
          <w:b/>
          <w:bCs/>
          <w:color w:val="26282F"/>
          <w:sz w:val="26"/>
          <w:szCs w:val="26"/>
        </w:rPr>
        <w:t>проработка выполняется в границах территории, подверженной риску этого негативного воздействия;</w:t>
      </w:r>
    </w:p>
    <w:p w:rsidR="00F53F2F" w:rsidRPr="00A70119" w:rsidRDefault="00F53F2F" w:rsidP="00305B59">
      <w:pPr>
        <w:pStyle w:val="aff1"/>
        <w:tabs>
          <w:tab w:val="left" w:pos="0"/>
        </w:tabs>
        <w:ind w:firstLine="709"/>
        <w:jc w:val="both"/>
        <w:rPr>
          <w:rFonts w:ascii="Times New Roman" w:hAnsi="Times New Roman" w:cs="Times New Roman"/>
          <w:sz w:val="26"/>
          <w:szCs w:val="26"/>
        </w:rPr>
      </w:pPr>
      <w:r w:rsidRPr="00A70119">
        <w:rPr>
          <w:rFonts w:ascii="Times New Roman" w:hAnsi="Times New Roman" w:cs="Times New Roman"/>
          <w:sz w:val="26"/>
          <w:szCs w:val="26"/>
        </w:rPr>
        <w:t xml:space="preserve">- схема планируемой застройки земельного участка, </w:t>
      </w:r>
      <w:proofErr w:type="spellStart"/>
      <w:r w:rsidRPr="00A70119">
        <w:rPr>
          <w:rFonts w:ascii="Times New Roman" w:hAnsi="Times New Roman" w:cs="Times New Roman"/>
          <w:sz w:val="26"/>
          <w:szCs w:val="26"/>
        </w:rPr>
        <w:t>выполненнаю</w:t>
      </w:r>
      <w:proofErr w:type="spellEnd"/>
      <w:r w:rsidRPr="00A70119">
        <w:rPr>
          <w:rFonts w:ascii="Times New Roman" w:hAnsi="Times New Roman" w:cs="Times New Roman"/>
          <w:sz w:val="26"/>
          <w:szCs w:val="26"/>
        </w:rPr>
        <w:t xml:space="preserve"> на основании градостроительного плана, с учетом окружающей застройки (с соблюдением технических регламентов, предельных параметров, установленных градостроительным регламентом для соответствующей территориальной зоны), с указанием мест расположения существующих и планируемых к размещению объектов, благоустройства и озеленения, гостевых стоянок в границах рассматриваемого земельного участка;</w:t>
      </w:r>
    </w:p>
    <w:p w:rsidR="00F53F2F" w:rsidRPr="00A70119" w:rsidRDefault="00F53F2F" w:rsidP="00305B59">
      <w:pPr>
        <w:pStyle w:val="aff1"/>
        <w:tabs>
          <w:tab w:val="left" w:pos="0"/>
        </w:tabs>
        <w:ind w:firstLine="709"/>
        <w:jc w:val="both"/>
        <w:rPr>
          <w:rFonts w:ascii="Times New Roman" w:hAnsi="Times New Roman" w:cs="Times New Roman"/>
          <w:sz w:val="26"/>
          <w:szCs w:val="26"/>
        </w:rPr>
      </w:pPr>
      <w:r w:rsidRPr="00A70119">
        <w:rPr>
          <w:rFonts w:ascii="Times New Roman" w:hAnsi="Times New Roman" w:cs="Times New Roman"/>
          <w:sz w:val="26"/>
          <w:szCs w:val="26"/>
        </w:rPr>
        <w:t xml:space="preserve"> - развертка по улицам в границах квартала с обоснованием этажности (высотности) объекта;</w:t>
      </w:r>
    </w:p>
    <w:p w:rsidR="00F53F2F" w:rsidRPr="00A70119" w:rsidRDefault="00F53F2F" w:rsidP="00305B59">
      <w:pPr>
        <w:pStyle w:val="aff1"/>
        <w:tabs>
          <w:tab w:val="left" w:pos="0"/>
        </w:tabs>
        <w:ind w:firstLine="709"/>
        <w:jc w:val="both"/>
        <w:rPr>
          <w:rFonts w:ascii="Times New Roman" w:hAnsi="Times New Roman" w:cs="Times New Roman"/>
          <w:sz w:val="26"/>
          <w:szCs w:val="26"/>
        </w:rPr>
      </w:pPr>
      <w:r w:rsidRPr="00A70119">
        <w:rPr>
          <w:rFonts w:ascii="Times New Roman" w:hAnsi="Times New Roman" w:cs="Times New Roman"/>
          <w:sz w:val="26"/>
          <w:szCs w:val="26"/>
        </w:rPr>
        <w:t xml:space="preserve"> - пояснительна</w:t>
      </w:r>
      <w:r>
        <w:rPr>
          <w:rFonts w:ascii="Times New Roman" w:hAnsi="Times New Roman" w:cs="Times New Roman"/>
          <w:sz w:val="26"/>
          <w:szCs w:val="26"/>
        </w:rPr>
        <w:t>я</w:t>
      </w:r>
      <w:r w:rsidRPr="00A70119">
        <w:rPr>
          <w:rFonts w:ascii="Times New Roman" w:hAnsi="Times New Roman" w:cs="Times New Roman"/>
          <w:sz w:val="26"/>
          <w:szCs w:val="26"/>
        </w:rPr>
        <w:t xml:space="preserve"> записка с описанием объекта, его параметров и характеристик, технико-экономические показатели (назначение объекта, общая площадь участка, площадь застройки, площадь благоустройства и озеленения, общая площадь здания, этажность, количество мест гостевых стоянок);</w:t>
      </w:r>
    </w:p>
    <w:p w:rsidR="00F53F2F" w:rsidRPr="00A70119" w:rsidRDefault="00F53F2F" w:rsidP="00305B59">
      <w:pPr>
        <w:pStyle w:val="aff1"/>
        <w:tabs>
          <w:tab w:val="left" w:pos="0"/>
        </w:tabs>
        <w:ind w:firstLine="709"/>
        <w:jc w:val="both"/>
        <w:rPr>
          <w:rFonts w:ascii="Times New Roman" w:hAnsi="Times New Roman" w:cs="Times New Roman"/>
          <w:sz w:val="26"/>
          <w:szCs w:val="26"/>
        </w:rPr>
      </w:pPr>
      <w:r w:rsidRPr="00A70119">
        <w:rPr>
          <w:rFonts w:ascii="Times New Roman" w:hAnsi="Times New Roman" w:cs="Times New Roman"/>
          <w:sz w:val="26"/>
          <w:szCs w:val="26"/>
        </w:rPr>
        <w:t xml:space="preserve"> - информация о планируемых объемах ресурсов, необходимых для функционирования  объекта  (численность  работающих,  грузооборот, потребность в подъездных железнодорожных путях, энергообеспечение, водоснабжение и т.д.); </w:t>
      </w:r>
    </w:p>
    <w:p w:rsidR="00F53F2F" w:rsidRPr="00A70119" w:rsidRDefault="00F53F2F" w:rsidP="00305B59">
      <w:pPr>
        <w:pStyle w:val="aff1"/>
        <w:tabs>
          <w:tab w:val="left" w:pos="0"/>
        </w:tabs>
        <w:ind w:firstLine="709"/>
        <w:jc w:val="both"/>
        <w:rPr>
          <w:rFonts w:ascii="Times New Roman" w:hAnsi="Times New Roman" w:cs="Times New Roman"/>
          <w:sz w:val="26"/>
          <w:szCs w:val="26"/>
        </w:rPr>
      </w:pPr>
      <w:r w:rsidRPr="00A70119">
        <w:rPr>
          <w:rFonts w:ascii="Times New Roman" w:hAnsi="Times New Roman" w:cs="Times New Roman"/>
          <w:sz w:val="26"/>
          <w:szCs w:val="26"/>
        </w:rPr>
        <w:t xml:space="preserve">- информация о предполагаемом уровне воздействия объекта на окружающую среду (СЗЗ, объем и характер выбросов в атмосферу, количество отходов производства и степень их вредности </w:t>
      </w:r>
      <w:proofErr w:type="gramStart"/>
      <w:r w:rsidRPr="00A70119">
        <w:rPr>
          <w:rFonts w:ascii="Times New Roman" w:hAnsi="Times New Roman" w:cs="Times New Roman"/>
          <w:sz w:val="26"/>
          <w:szCs w:val="26"/>
        </w:rPr>
        <w:t>-п</w:t>
      </w:r>
      <w:proofErr w:type="gramEnd"/>
      <w:r w:rsidRPr="00A70119">
        <w:rPr>
          <w:rFonts w:ascii="Times New Roman" w:hAnsi="Times New Roman" w:cs="Times New Roman"/>
          <w:sz w:val="26"/>
          <w:szCs w:val="26"/>
        </w:rPr>
        <w:t>рименительно к объектам производственного назначения);</w:t>
      </w:r>
    </w:p>
    <w:p w:rsidR="00F53F2F" w:rsidRPr="00A70119" w:rsidRDefault="00F53F2F" w:rsidP="00305B59">
      <w:pPr>
        <w:pStyle w:val="aff1"/>
        <w:tabs>
          <w:tab w:val="left" w:pos="0"/>
        </w:tabs>
        <w:ind w:firstLine="709"/>
        <w:jc w:val="both"/>
        <w:rPr>
          <w:rFonts w:ascii="Times New Roman" w:hAnsi="Times New Roman" w:cs="Times New Roman"/>
          <w:sz w:val="26"/>
          <w:szCs w:val="26"/>
        </w:rPr>
      </w:pPr>
      <w:r w:rsidRPr="00A70119">
        <w:rPr>
          <w:rFonts w:ascii="Times New Roman" w:hAnsi="Times New Roman" w:cs="Times New Roman"/>
          <w:sz w:val="26"/>
          <w:szCs w:val="26"/>
        </w:rPr>
        <w:t xml:space="preserve">- положительное  заключение  уполномоченных  органов в случаях, предусмотренных  действующим  законодательством (например, если объект является источником воздействия на окружающую среду и СЗЗ классифицируется по </w:t>
      </w:r>
      <w:proofErr w:type="spellStart"/>
      <w:r w:rsidRPr="00A70119">
        <w:rPr>
          <w:rFonts w:ascii="Times New Roman" w:hAnsi="Times New Roman" w:cs="Times New Roman"/>
          <w:sz w:val="26"/>
          <w:szCs w:val="26"/>
        </w:rPr>
        <w:t>СанПиН</w:t>
      </w:r>
      <w:proofErr w:type="spellEnd"/>
      <w:r w:rsidRPr="00A70119">
        <w:rPr>
          <w:rFonts w:ascii="Times New Roman" w:hAnsi="Times New Roman" w:cs="Times New Roman"/>
          <w:sz w:val="26"/>
          <w:szCs w:val="26"/>
        </w:rPr>
        <w:t>).</w:t>
      </w:r>
    </w:p>
    <w:p w:rsidR="00F53F2F" w:rsidRPr="00A70119" w:rsidRDefault="00F53F2F" w:rsidP="00305B59">
      <w:pPr>
        <w:pStyle w:val="aff1"/>
        <w:tabs>
          <w:tab w:val="left" w:pos="0"/>
        </w:tabs>
        <w:ind w:firstLine="709"/>
        <w:jc w:val="both"/>
        <w:rPr>
          <w:rFonts w:ascii="Times New Roman" w:hAnsi="Times New Roman" w:cs="Times New Roman"/>
          <w:sz w:val="26"/>
          <w:szCs w:val="26"/>
        </w:rPr>
      </w:pPr>
      <w:r w:rsidRPr="00A70119">
        <w:rPr>
          <w:rFonts w:ascii="Times New Roman" w:hAnsi="Times New Roman" w:cs="Times New Roman"/>
          <w:sz w:val="26"/>
          <w:szCs w:val="26"/>
        </w:rPr>
        <w:t>2. Копия документа, удостоверяющего личность (физического лица, представителя юридического лица).</w:t>
      </w:r>
    </w:p>
    <w:p w:rsidR="00F53F2F" w:rsidRPr="00A70119" w:rsidRDefault="00F53F2F" w:rsidP="00305B59">
      <w:pPr>
        <w:pStyle w:val="aff1"/>
        <w:tabs>
          <w:tab w:val="left" w:pos="0"/>
        </w:tabs>
        <w:ind w:firstLine="709"/>
        <w:jc w:val="both"/>
        <w:rPr>
          <w:rFonts w:ascii="Times New Roman" w:hAnsi="Times New Roman" w:cs="Times New Roman"/>
          <w:sz w:val="26"/>
          <w:szCs w:val="26"/>
        </w:rPr>
      </w:pPr>
      <w:r w:rsidRPr="00A70119">
        <w:rPr>
          <w:rFonts w:ascii="Times New Roman" w:hAnsi="Times New Roman" w:cs="Times New Roman"/>
          <w:sz w:val="26"/>
          <w:szCs w:val="26"/>
        </w:rPr>
        <w:t>3. Копия документа, удостоверяющего права (полномочия) представителя физического либо юридического лица, в случае, если с заявлением обращается представитель заявителя (заявителей).</w:t>
      </w:r>
    </w:p>
    <w:p w:rsidR="00F53F2F" w:rsidRPr="00A70119" w:rsidRDefault="00F53F2F" w:rsidP="00305B59">
      <w:pPr>
        <w:pStyle w:val="aff1"/>
        <w:tabs>
          <w:tab w:val="left" w:pos="0"/>
        </w:tabs>
        <w:ind w:firstLine="709"/>
        <w:jc w:val="both"/>
        <w:rPr>
          <w:rFonts w:ascii="Times New Roman" w:hAnsi="Times New Roman" w:cs="Times New Roman"/>
          <w:sz w:val="26"/>
          <w:szCs w:val="26"/>
        </w:rPr>
      </w:pPr>
      <w:r w:rsidRPr="00A70119">
        <w:rPr>
          <w:rFonts w:ascii="Times New Roman" w:hAnsi="Times New Roman" w:cs="Times New Roman"/>
          <w:sz w:val="26"/>
          <w:szCs w:val="26"/>
        </w:rPr>
        <w:t>4. Копии правоустанавливающих документов на земельный участок, право на который не зарегистрировано в Едином государственном реестре прав на недвижимое имущество и сделок с ним;</w:t>
      </w:r>
    </w:p>
    <w:p w:rsidR="0081402E" w:rsidRPr="0081402E" w:rsidRDefault="00F53F2F" w:rsidP="0081402E">
      <w:pPr>
        <w:pStyle w:val="aff1"/>
        <w:tabs>
          <w:tab w:val="left" w:pos="0"/>
        </w:tabs>
        <w:ind w:firstLine="709"/>
        <w:jc w:val="both"/>
        <w:rPr>
          <w:rFonts w:ascii="Times New Roman" w:hAnsi="Times New Roman" w:cs="Times New Roman"/>
          <w:sz w:val="26"/>
          <w:szCs w:val="26"/>
        </w:rPr>
      </w:pPr>
      <w:r w:rsidRPr="00A70119">
        <w:rPr>
          <w:rFonts w:ascii="Times New Roman" w:hAnsi="Times New Roman" w:cs="Times New Roman"/>
          <w:sz w:val="26"/>
          <w:szCs w:val="26"/>
        </w:rPr>
        <w:t>5. Копии правоустанавливающих документов на объект капитального строительства, право на который не зарегистрировано в Едином государственном реестре прав на недвижимое имущество и сделок с ним;</w:t>
      </w:r>
    </w:p>
    <w:p w:rsidR="00F53F2F" w:rsidRPr="00A70119" w:rsidRDefault="00F53F2F" w:rsidP="00305B59">
      <w:pPr>
        <w:pStyle w:val="aff1"/>
        <w:tabs>
          <w:tab w:val="left" w:pos="0"/>
        </w:tabs>
        <w:ind w:firstLine="709"/>
        <w:jc w:val="both"/>
        <w:rPr>
          <w:rFonts w:ascii="Times New Roman" w:hAnsi="Times New Roman" w:cs="Times New Roman"/>
          <w:b/>
          <w:bCs/>
          <w:color w:val="26282F"/>
          <w:sz w:val="26"/>
          <w:szCs w:val="26"/>
        </w:rPr>
      </w:pPr>
      <w:r w:rsidRPr="00A70119">
        <w:rPr>
          <w:rFonts w:ascii="Times New Roman" w:hAnsi="Times New Roman" w:cs="Times New Roman"/>
          <w:b/>
          <w:bCs/>
          <w:color w:val="26282F"/>
          <w:sz w:val="26"/>
          <w:szCs w:val="26"/>
        </w:rPr>
        <w:t>Приложения</w:t>
      </w:r>
      <w:r w:rsidR="0081402E">
        <w:rPr>
          <w:rFonts w:ascii="Times New Roman" w:hAnsi="Times New Roman" w:cs="Times New Roman"/>
          <w:b/>
          <w:bCs/>
          <w:color w:val="26282F"/>
          <w:sz w:val="26"/>
          <w:szCs w:val="26"/>
        </w:rPr>
        <w:t>,</w:t>
      </w:r>
      <w:r w:rsidRPr="00A70119">
        <w:rPr>
          <w:rFonts w:ascii="Times New Roman" w:hAnsi="Times New Roman" w:cs="Times New Roman"/>
          <w:b/>
          <w:bCs/>
          <w:color w:val="26282F"/>
          <w:sz w:val="26"/>
          <w:szCs w:val="26"/>
        </w:rPr>
        <w:t xml:space="preserve"> (предоставляемые по собственной инициативе):</w:t>
      </w:r>
    </w:p>
    <w:p w:rsidR="00F53F2F" w:rsidRPr="00A70119" w:rsidRDefault="00F53F2F" w:rsidP="00305B59">
      <w:pPr>
        <w:pStyle w:val="aff1"/>
        <w:tabs>
          <w:tab w:val="left" w:pos="0"/>
        </w:tabs>
        <w:ind w:firstLine="709"/>
        <w:jc w:val="both"/>
        <w:rPr>
          <w:rFonts w:ascii="Times New Roman" w:hAnsi="Times New Roman" w:cs="Times New Roman"/>
          <w:sz w:val="26"/>
          <w:szCs w:val="26"/>
        </w:rPr>
      </w:pPr>
      <w:r w:rsidRPr="00A70119">
        <w:rPr>
          <w:rFonts w:ascii="Times New Roman" w:hAnsi="Times New Roman" w:cs="Times New Roman"/>
          <w:sz w:val="26"/>
          <w:szCs w:val="26"/>
        </w:rPr>
        <w:lastRenderedPageBreak/>
        <w:t>1. Копия  свидетельства о государственной регистрации юридического лица  или  выписки из Единого государственного реестра юридических лиц;</w:t>
      </w:r>
    </w:p>
    <w:p w:rsidR="00F53F2F" w:rsidRPr="00A70119" w:rsidRDefault="00F53F2F" w:rsidP="00305B59">
      <w:pPr>
        <w:pStyle w:val="aff1"/>
        <w:tabs>
          <w:tab w:val="left" w:pos="0"/>
        </w:tabs>
        <w:ind w:firstLine="709"/>
        <w:jc w:val="both"/>
        <w:rPr>
          <w:rFonts w:ascii="Times New Roman" w:hAnsi="Times New Roman" w:cs="Times New Roman"/>
          <w:sz w:val="26"/>
          <w:szCs w:val="26"/>
        </w:rPr>
      </w:pPr>
      <w:r w:rsidRPr="00A70119">
        <w:rPr>
          <w:rFonts w:ascii="Times New Roman" w:hAnsi="Times New Roman" w:cs="Times New Roman"/>
          <w:sz w:val="26"/>
          <w:szCs w:val="26"/>
        </w:rPr>
        <w:t>2. Копии   правоустанавливающих  документов  на земельный участок, право  на   который  зарегистрировано  в   Едином  государственном реестре прав на недвижимое имущество и сделок с ним;</w:t>
      </w:r>
    </w:p>
    <w:p w:rsidR="00F53F2F" w:rsidRPr="00A70119" w:rsidRDefault="00F53F2F" w:rsidP="00305B59">
      <w:pPr>
        <w:pStyle w:val="aff1"/>
        <w:tabs>
          <w:tab w:val="left" w:pos="0"/>
        </w:tabs>
        <w:ind w:firstLine="709"/>
        <w:jc w:val="both"/>
        <w:rPr>
          <w:rFonts w:ascii="Times New Roman" w:hAnsi="Times New Roman" w:cs="Times New Roman"/>
          <w:sz w:val="26"/>
          <w:szCs w:val="26"/>
        </w:rPr>
      </w:pPr>
      <w:r w:rsidRPr="00A70119">
        <w:rPr>
          <w:rFonts w:ascii="Times New Roman" w:hAnsi="Times New Roman" w:cs="Times New Roman"/>
          <w:sz w:val="26"/>
          <w:szCs w:val="26"/>
        </w:rPr>
        <w:t>3. Копии  правоустанавливающих  документов  на объект капитального строительства,  право  на   который   зарегистрировано  в   Едином государственном реестре прав на недвижимое имущество и сделок с ним;</w:t>
      </w:r>
    </w:p>
    <w:p w:rsidR="00F53F2F" w:rsidRPr="00A70119" w:rsidRDefault="00F53F2F" w:rsidP="00305B59">
      <w:pPr>
        <w:pStyle w:val="aff1"/>
        <w:tabs>
          <w:tab w:val="left" w:pos="0"/>
        </w:tabs>
        <w:ind w:firstLine="851"/>
        <w:jc w:val="both"/>
        <w:rPr>
          <w:rFonts w:ascii="Times New Roman" w:hAnsi="Times New Roman" w:cs="Times New Roman"/>
          <w:sz w:val="26"/>
          <w:szCs w:val="26"/>
        </w:rPr>
      </w:pPr>
      <w:r w:rsidRPr="00A70119">
        <w:rPr>
          <w:rFonts w:ascii="Times New Roman" w:hAnsi="Times New Roman" w:cs="Times New Roman"/>
          <w:sz w:val="26"/>
          <w:szCs w:val="26"/>
        </w:rPr>
        <w:t>4. Копия кадастрового паспорта  земельного участка;</w:t>
      </w:r>
    </w:p>
    <w:p w:rsidR="00F53F2F" w:rsidRPr="00A70119" w:rsidRDefault="00F53F2F" w:rsidP="00305B59">
      <w:pPr>
        <w:pStyle w:val="aff1"/>
        <w:tabs>
          <w:tab w:val="left" w:pos="0"/>
        </w:tabs>
        <w:ind w:firstLine="851"/>
        <w:jc w:val="both"/>
        <w:rPr>
          <w:rFonts w:ascii="Times New Roman" w:hAnsi="Times New Roman" w:cs="Times New Roman"/>
          <w:sz w:val="26"/>
          <w:szCs w:val="26"/>
        </w:rPr>
      </w:pPr>
      <w:r w:rsidRPr="00A70119">
        <w:rPr>
          <w:rFonts w:ascii="Times New Roman" w:hAnsi="Times New Roman" w:cs="Times New Roman"/>
          <w:sz w:val="26"/>
          <w:szCs w:val="26"/>
        </w:rPr>
        <w:t>5. Копия  кадастрового  паспорта  территории   со   сведениями   о смежных земельных участках;</w:t>
      </w:r>
    </w:p>
    <w:p w:rsidR="00F53F2F" w:rsidRPr="00A70119" w:rsidRDefault="00F53F2F" w:rsidP="00305B59">
      <w:pPr>
        <w:tabs>
          <w:tab w:val="left" w:pos="993"/>
        </w:tabs>
        <w:autoSpaceDE w:val="0"/>
        <w:autoSpaceDN w:val="0"/>
        <w:adjustRightInd w:val="0"/>
        <w:ind w:firstLine="851"/>
        <w:jc w:val="both"/>
        <w:rPr>
          <w:sz w:val="26"/>
          <w:szCs w:val="26"/>
        </w:rPr>
      </w:pPr>
      <w:r w:rsidRPr="00A70119">
        <w:rPr>
          <w:sz w:val="26"/>
          <w:szCs w:val="26"/>
        </w:rPr>
        <w:t>6. Копии выписок из Единого государственного реестра прав на недвижимое имущество и сделок с ним с информацией о правообладателях смежных земельных участков и правообладателях объектов капитального строительства, находящихся на смежных земельных участках.</w:t>
      </w:r>
    </w:p>
    <w:p w:rsidR="00F53F2F" w:rsidRPr="00A70119" w:rsidRDefault="00F53F2F" w:rsidP="00305B59">
      <w:pPr>
        <w:tabs>
          <w:tab w:val="left" w:pos="993"/>
        </w:tabs>
        <w:autoSpaceDE w:val="0"/>
        <w:autoSpaceDN w:val="0"/>
        <w:adjustRightInd w:val="0"/>
        <w:ind w:firstLine="851"/>
        <w:jc w:val="both"/>
        <w:rPr>
          <w:sz w:val="26"/>
          <w:szCs w:val="26"/>
        </w:rPr>
      </w:pPr>
      <w:r w:rsidRPr="00A70119">
        <w:rPr>
          <w:b/>
          <w:bCs/>
          <w:color w:val="26282F"/>
          <w:sz w:val="26"/>
          <w:szCs w:val="26"/>
        </w:rPr>
        <w:t>Все приложения (кроме демонстрационных материалов на публичные слушания) предоставляются в двух экземплярах.</w:t>
      </w:r>
    </w:p>
    <w:p w:rsidR="00F53F2F" w:rsidRPr="00A70119" w:rsidRDefault="00F53F2F" w:rsidP="00305B59">
      <w:pPr>
        <w:tabs>
          <w:tab w:val="left" w:pos="993"/>
        </w:tabs>
        <w:autoSpaceDE w:val="0"/>
        <w:autoSpaceDN w:val="0"/>
        <w:adjustRightInd w:val="0"/>
        <w:ind w:firstLine="851"/>
        <w:jc w:val="both"/>
        <w:rPr>
          <w:sz w:val="26"/>
          <w:szCs w:val="26"/>
        </w:rPr>
      </w:pPr>
      <w:r w:rsidRPr="00A70119">
        <w:rPr>
          <w:sz w:val="26"/>
          <w:szCs w:val="26"/>
        </w:rPr>
        <w:t>Подписывая настоящее заявление, я бессрочно даю согласие на обработку (сбор, систематизацию, накопление, хранение, уточнение, использование, распространение) администрацией муниципального образования Амурской области своих персональных данных, указанных  в  настоящем заявлении, для целей размещения в системе электронного делопроизводства и документооборот.</w:t>
      </w:r>
    </w:p>
    <w:p w:rsidR="00F53F2F" w:rsidRPr="00A70119" w:rsidRDefault="00F53F2F" w:rsidP="00305B59">
      <w:pPr>
        <w:tabs>
          <w:tab w:val="left" w:pos="993"/>
        </w:tabs>
        <w:autoSpaceDE w:val="0"/>
        <w:autoSpaceDN w:val="0"/>
        <w:adjustRightInd w:val="0"/>
        <w:ind w:firstLine="851"/>
        <w:jc w:val="both"/>
        <w:rPr>
          <w:sz w:val="26"/>
          <w:szCs w:val="26"/>
        </w:rPr>
      </w:pPr>
    </w:p>
    <w:p w:rsidR="00F53F2F" w:rsidRPr="00A70119" w:rsidRDefault="00F53F2F" w:rsidP="00305B59">
      <w:pPr>
        <w:autoSpaceDE w:val="0"/>
        <w:autoSpaceDN w:val="0"/>
        <w:adjustRightInd w:val="0"/>
        <w:jc w:val="both"/>
        <w:rPr>
          <w:sz w:val="26"/>
          <w:szCs w:val="26"/>
        </w:rPr>
      </w:pPr>
      <w:r w:rsidRPr="00A70119">
        <w:rPr>
          <w:sz w:val="26"/>
          <w:szCs w:val="26"/>
        </w:rPr>
        <w:t xml:space="preserve">   Дата                                           Подпись</w:t>
      </w:r>
    </w:p>
    <w:p w:rsidR="00F53F2F" w:rsidRPr="00A70119" w:rsidRDefault="00F53F2F" w:rsidP="00305B59">
      <w:pPr>
        <w:autoSpaceDE w:val="0"/>
        <w:autoSpaceDN w:val="0"/>
        <w:adjustRightInd w:val="0"/>
        <w:jc w:val="both"/>
        <w:rPr>
          <w:sz w:val="26"/>
          <w:szCs w:val="26"/>
        </w:rPr>
      </w:pPr>
    </w:p>
    <w:p w:rsidR="00F53F2F" w:rsidRPr="00A70119" w:rsidRDefault="00F53F2F" w:rsidP="00305B59">
      <w:pPr>
        <w:autoSpaceDE w:val="0"/>
        <w:autoSpaceDN w:val="0"/>
        <w:adjustRightInd w:val="0"/>
        <w:jc w:val="both"/>
        <w:rPr>
          <w:b/>
          <w:sz w:val="26"/>
          <w:szCs w:val="26"/>
        </w:rPr>
      </w:pPr>
      <w:r w:rsidRPr="00A70119">
        <w:rPr>
          <w:b/>
          <w:sz w:val="26"/>
          <w:szCs w:val="26"/>
        </w:rPr>
        <w:t xml:space="preserve">                         Способ направления результата/ответа </w:t>
      </w:r>
    </w:p>
    <w:p w:rsidR="00F53F2F" w:rsidRPr="00A70119" w:rsidRDefault="00F53F2F" w:rsidP="00305B59">
      <w:pPr>
        <w:pStyle w:val="ConsPlusNormal"/>
        <w:jc w:val="both"/>
        <w:rPr>
          <w:rFonts w:ascii="Times New Roman" w:hAnsi="Times New Roman"/>
          <w:sz w:val="26"/>
          <w:szCs w:val="26"/>
        </w:rPr>
      </w:pPr>
      <w:r w:rsidRPr="00A70119">
        <w:rPr>
          <w:rFonts w:ascii="Times New Roman" w:hAnsi="Times New Roman"/>
          <w:sz w:val="26"/>
          <w:szCs w:val="26"/>
        </w:rPr>
        <w:t xml:space="preserve">(указать </w:t>
      </w:r>
      <w:proofErr w:type="gramStart"/>
      <w:r w:rsidRPr="00A70119">
        <w:rPr>
          <w:rFonts w:ascii="Times New Roman" w:hAnsi="Times New Roman"/>
          <w:sz w:val="26"/>
          <w:szCs w:val="26"/>
        </w:rPr>
        <w:t>нужное</w:t>
      </w:r>
      <w:proofErr w:type="gramEnd"/>
      <w:r w:rsidRPr="00A70119">
        <w:rPr>
          <w:rFonts w:ascii="Times New Roman" w:hAnsi="Times New Roman"/>
          <w:sz w:val="26"/>
          <w:szCs w:val="26"/>
        </w:rPr>
        <w:t>: лично, уполномоченному лицу, почтовым отправлением, через многофункциональный центр)</w:t>
      </w:r>
      <w:r w:rsidRPr="00A70119">
        <w:rPr>
          <w:rFonts w:ascii="Times New Roman" w:hAnsi="Times New Roman"/>
          <w:sz w:val="26"/>
          <w:szCs w:val="26"/>
        </w:rPr>
        <w:tab/>
        <w:t>_______________________________________</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1) (если в поле «Способ направления результата/ответа» выбран вариант «уполномоченному лицу»):</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Ф.И.О. (полностью)</w:t>
      </w:r>
      <w:r w:rsidRPr="00A70119">
        <w:rPr>
          <w:rFonts w:ascii="Times New Roman" w:hAnsi="Times New Roman"/>
          <w:sz w:val="26"/>
          <w:szCs w:val="26"/>
        </w:rPr>
        <w:tab/>
        <w:t>___________________________________________</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Документ, удостоверяющий личность:</w:t>
      </w:r>
    </w:p>
    <w:p w:rsidR="00F53F2F" w:rsidRPr="00A70119" w:rsidRDefault="00F53F2F" w:rsidP="00305B59">
      <w:pPr>
        <w:pStyle w:val="ConsPlusNormal"/>
        <w:jc w:val="both"/>
        <w:rPr>
          <w:rFonts w:ascii="Times New Roman" w:hAnsi="Times New Roman"/>
          <w:sz w:val="26"/>
          <w:szCs w:val="26"/>
        </w:rPr>
      </w:pPr>
      <w:r w:rsidRPr="00A70119">
        <w:rPr>
          <w:rFonts w:ascii="Times New Roman" w:hAnsi="Times New Roman"/>
          <w:sz w:val="26"/>
          <w:szCs w:val="26"/>
        </w:rPr>
        <w:tab/>
        <w:t>Документ</w:t>
      </w:r>
      <w:r w:rsidRPr="00A70119">
        <w:rPr>
          <w:rFonts w:ascii="Times New Roman" w:hAnsi="Times New Roman"/>
          <w:sz w:val="26"/>
          <w:szCs w:val="26"/>
        </w:rPr>
        <w:tab/>
        <w:t>_________________________</w:t>
      </w:r>
    </w:p>
    <w:p w:rsidR="00F53F2F" w:rsidRPr="00A70119" w:rsidRDefault="00F53F2F" w:rsidP="00305B59">
      <w:pPr>
        <w:pStyle w:val="ConsPlusNormal"/>
        <w:jc w:val="both"/>
        <w:rPr>
          <w:rFonts w:ascii="Times New Roman" w:hAnsi="Times New Roman"/>
          <w:sz w:val="26"/>
          <w:szCs w:val="26"/>
        </w:rPr>
      </w:pPr>
      <w:r w:rsidRPr="00A70119">
        <w:rPr>
          <w:rFonts w:ascii="Times New Roman" w:hAnsi="Times New Roman"/>
          <w:sz w:val="26"/>
          <w:szCs w:val="26"/>
        </w:rPr>
        <w:t>серия ________   № ______________   Дата выдачи ______________________</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Выдан______________________________________________________</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ab/>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контактный телефон:</w:t>
      </w:r>
      <w:r w:rsidRPr="00A70119">
        <w:rPr>
          <w:rFonts w:ascii="Times New Roman" w:hAnsi="Times New Roman"/>
          <w:sz w:val="26"/>
          <w:szCs w:val="26"/>
        </w:rPr>
        <w:tab/>
        <w:t>___________________________________________</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реквизиты доверенности (при наличии доверенности):</w:t>
      </w:r>
      <w:r w:rsidRPr="00A70119">
        <w:rPr>
          <w:rFonts w:ascii="Times New Roman" w:hAnsi="Times New Roman"/>
          <w:sz w:val="26"/>
          <w:szCs w:val="26"/>
        </w:rPr>
        <w:tab/>
        <w:t>_________________</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________________________________________________________________</w:t>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ab/>
      </w:r>
    </w:p>
    <w:p w:rsidR="00F53F2F" w:rsidRPr="00A70119" w:rsidRDefault="00F53F2F" w:rsidP="00305B59">
      <w:pPr>
        <w:pStyle w:val="ConsPlusNormal"/>
        <w:ind w:firstLine="709"/>
        <w:jc w:val="both"/>
        <w:rPr>
          <w:rFonts w:ascii="Times New Roman" w:hAnsi="Times New Roman"/>
          <w:sz w:val="26"/>
          <w:szCs w:val="26"/>
        </w:rPr>
      </w:pPr>
      <w:r w:rsidRPr="00A70119">
        <w:rPr>
          <w:rFonts w:ascii="Times New Roman" w:hAnsi="Times New Roman"/>
          <w:sz w:val="26"/>
          <w:szCs w:val="26"/>
        </w:rPr>
        <w:t xml:space="preserve">2) Почтовый адрес, по которому необходимо направить </w:t>
      </w:r>
      <w:proofErr w:type="spellStart"/>
      <w:r w:rsidRPr="00A70119">
        <w:rPr>
          <w:rFonts w:ascii="Times New Roman" w:hAnsi="Times New Roman"/>
          <w:sz w:val="26"/>
          <w:szCs w:val="26"/>
        </w:rPr>
        <w:t>результат\ответ</w:t>
      </w:r>
      <w:proofErr w:type="spellEnd"/>
      <w:r w:rsidRPr="00A70119">
        <w:rPr>
          <w:rFonts w:ascii="Times New Roman" w:hAnsi="Times New Roman"/>
          <w:sz w:val="26"/>
          <w:szCs w:val="26"/>
        </w:rPr>
        <w:t xml:space="preserve"> (если в поле «Способ направления результата/ответа» выбран </w:t>
      </w:r>
      <w:r w:rsidR="0081402E">
        <w:rPr>
          <w:rFonts w:ascii="Times New Roman" w:hAnsi="Times New Roman"/>
          <w:sz w:val="26"/>
          <w:szCs w:val="26"/>
        </w:rPr>
        <w:t>вариант «почтовым отправлением»:</w:t>
      </w:r>
    </w:p>
    <w:p w:rsidR="00F53F2F" w:rsidRPr="00A70119" w:rsidRDefault="00F53F2F" w:rsidP="0081402E">
      <w:pPr>
        <w:pStyle w:val="ConsPlusNormal"/>
        <w:ind w:firstLine="709"/>
        <w:jc w:val="both"/>
        <w:rPr>
          <w:rFonts w:ascii="Times New Roman" w:hAnsi="Times New Roman"/>
          <w:sz w:val="26"/>
          <w:szCs w:val="26"/>
        </w:rPr>
      </w:pPr>
      <w:r w:rsidRPr="00A70119">
        <w:rPr>
          <w:rFonts w:ascii="Times New Roman" w:hAnsi="Times New Roman"/>
          <w:sz w:val="26"/>
          <w:szCs w:val="26"/>
        </w:rPr>
        <w:t>__________________________________________________________________</w:t>
      </w:r>
    </w:p>
    <w:p w:rsidR="00F53F2F" w:rsidRPr="00A70119" w:rsidRDefault="00F53F2F" w:rsidP="0081402E">
      <w:pPr>
        <w:pStyle w:val="ConsPlusNormal"/>
        <w:ind w:firstLine="709"/>
        <w:jc w:val="both"/>
        <w:rPr>
          <w:rFonts w:ascii="Times New Roman" w:hAnsi="Times New Roman"/>
          <w:sz w:val="26"/>
          <w:szCs w:val="26"/>
        </w:rPr>
      </w:pPr>
      <w:r w:rsidRPr="00A70119">
        <w:rPr>
          <w:rFonts w:ascii="Times New Roman" w:hAnsi="Times New Roman"/>
          <w:sz w:val="26"/>
          <w:szCs w:val="26"/>
        </w:rPr>
        <w:t>__________________________________________________________________</w:t>
      </w:r>
    </w:p>
    <w:p w:rsidR="00F53F2F" w:rsidRPr="00A70119" w:rsidRDefault="00F53F2F" w:rsidP="0081402E">
      <w:pPr>
        <w:pStyle w:val="ConsPlusNormal"/>
        <w:ind w:firstLine="709"/>
        <w:jc w:val="both"/>
        <w:rPr>
          <w:rFonts w:ascii="Times New Roman" w:hAnsi="Times New Roman"/>
          <w:sz w:val="26"/>
          <w:szCs w:val="26"/>
        </w:rPr>
      </w:pPr>
      <w:r w:rsidRPr="00A70119">
        <w:rPr>
          <w:rFonts w:ascii="Times New Roman" w:hAnsi="Times New Roman"/>
          <w:sz w:val="26"/>
          <w:szCs w:val="26"/>
        </w:rPr>
        <w:t>__________________________________________________________________</w:t>
      </w:r>
    </w:p>
    <w:p w:rsidR="0081402E" w:rsidRDefault="00F53F2F" w:rsidP="0081402E">
      <w:pPr>
        <w:pStyle w:val="ConsPlusNormal"/>
        <w:spacing w:line="276" w:lineRule="auto"/>
        <w:jc w:val="right"/>
        <w:rPr>
          <w:rFonts w:ascii="Times New Roman" w:hAnsi="Times New Roman"/>
          <w:sz w:val="26"/>
          <w:szCs w:val="26"/>
        </w:rPr>
      </w:pPr>
      <w:r w:rsidRPr="00A70119">
        <w:rPr>
          <w:rFonts w:ascii="Times New Roman" w:hAnsi="Times New Roman"/>
          <w:sz w:val="26"/>
          <w:szCs w:val="26"/>
        </w:rPr>
        <w:t xml:space="preserve"> «____» ________________ _</w:t>
      </w:r>
      <w:r w:rsidR="0081402E">
        <w:rPr>
          <w:rFonts w:ascii="Times New Roman" w:hAnsi="Times New Roman"/>
          <w:sz w:val="26"/>
          <w:szCs w:val="26"/>
        </w:rPr>
        <w:t xml:space="preserve">_____ </w:t>
      </w:r>
      <w:proofErr w:type="gramStart"/>
      <w:r w:rsidR="0081402E">
        <w:rPr>
          <w:rFonts w:ascii="Times New Roman" w:hAnsi="Times New Roman"/>
          <w:sz w:val="26"/>
          <w:szCs w:val="26"/>
        </w:rPr>
        <w:t>г</w:t>
      </w:r>
      <w:proofErr w:type="gramEnd"/>
      <w:r w:rsidR="0081402E">
        <w:rPr>
          <w:rFonts w:ascii="Times New Roman" w:hAnsi="Times New Roman"/>
          <w:sz w:val="26"/>
          <w:szCs w:val="26"/>
        </w:rPr>
        <w:t>.  _________________</w:t>
      </w:r>
    </w:p>
    <w:p w:rsidR="00F53F2F" w:rsidRPr="0081402E" w:rsidRDefault="00F53F2F" w:rsidP="0081402E">
      <w:pPr>
        <w:pStyle w:val="ConsPlusNormal"/>
        <w:spacing w:line="276" w:lineRule="auto"/>
        <w:jc w:val="right"/>
        <w:rPr>
          <w:rFonts w:ascii="Times New Roman" w:hAnsi="Times New Roman"/>
          <w:sz w:val="26"/>
          <w:szCs w:val="26"/>
        </w:rPr>
      </w:pPr>
      <w:r w:rsidRPr="00A70119">
        <w:rPr>
          <w:rFonts w:ascii="Times New Roman" w:hAnsi="Times New Roman"/>
          <w:sz w:val="26"/>
          <w:szCs w:val="26"/>
        </w:rPr>
        <w:t>(дата)                                                                           (подпись заявителя)</w:t>
      </w:r>
    </w:p>
    <w:p w:rsidR="00F53F2F" w:rsidRPr="00A70119" w:rsidRDefault="00F53F2F" w:rsidP="00305B59">
      <w:pPr>
        <w:ind w:firstLine="709"/>
        <w:jc w:val="right"/>
        <w:rPr>
          <w:sz w:val="26"/>
          <w:szCs w:val="26"/>
        </w:rPr>
      </w:pPr>
      <w:r w:rsidRPr="00A70119">
        <w:rPr>
          <w:sz w:val="26"/>
          <w:szCs w:val="26"/>
        </w:rPr>
        <w:br w:type="page"/>
      </w:r>
      <w:r w:rsidRPr="00A70119">
        <w:rPr>
          <w:sz w:val="26"/>
          <w:szCs w:val="26"/>
        </w:rPr>
        <w:lastRenderedPageBreak/>
        <w:t>ПРИМЕР</w:t>
      </w:r>
    </w:p>
    <w:p w:rsidR="00F53F2F" w:rsidRPr="00A70119" w:rsidRDefault="00F53F2F" w:rsidP="00305B59">
      <w:pPr>
        <w:autoSpaceDE w:val="0"/>
        <w:autoSpaceDN w:val="0"/>
        <w:adjustRightInd w:val="0"/>
        <w:ind w:firstLine="709"/>
        <w:jc w:val="right"/>
        <w:outlineLvl w:val="0"/>
        <w:rPr>
          <w:sz w:val="26"/>
          <w:szCs w:val="26"/>
        </w:rPr>
      </w:pPr>
      <w:r w:rsidRPr="00A70119">
        <w:rPr>
          <w:sz w:val="26"/>
          <w:szCs w:val="26"/>
        </w:rPr>
        <w:t>Приложение 3</w:t>
      </w:r>
    </w:p>
    <w:p w:rsidR="00F53F2F" w:rsidRPr="00A70119" w:rsidRDefault="00F53F2F" w:rsidP="00305B59">
      <w:pPr>
        <w:autoSpaceDE w:val="0"/>
        <w:autoSpaceDN w:val="0"/>
        <w:adjustRightInd w:val="0"/>
        <w:ind w:firstLine="709"/>
        <w:jc w:val="right"/>
        <w:outlineLvl w:val="0"/>
        <w:rPr>
          <w:sz w:val="26"/>
          <w:szCs w:val="26"/>
        </w:rPr>
      </w:pPr>
      <w:r w:rsidRPr="00A70119">
        <w:rPr>
          <w:sz w:val="26"/>
          <w:szCs w:val="26"/>
        </w:rPr>
        <w:t>к административному регламенту</w:t>
      </w:r>
    </w:p>
    <w:p w:rsidR="00F53F2F" w:rsidRPr="00A70119" w:rsidRDefault="00F53F2F" w:rsidP="00305B59">
      <w:pPr>
        <w:autoSpaceDE w:val="0"/>
        <w:autoSpaceDN w:val="0"/>
        <w:adjustRightInd w:val="0"/>
        <w:ind w:firstLine="709"/>
        <w:jc w:val="right"/>
        <w:outlineLvl w:val="0"/>
        <w:rPr>
          <w:sz w:val="26"/>
          <w:szCs w:val="26"/>
        </w:rPr>
      </w:pPr>
      <w:r w:rsidRPr="00A70119">
        <w:rPr>
          <w:sz w:val="26"/>
          <w:szCs w:val="26"/>
        </w:rPr>
        <w:t>предоставления муниципальной услуги</w:t>
      </w:r>
    </w:p>
    <w:p w:rsidR="00F53F2F" w:rsidRPr="00A70119" w:rsidRDefault="00F53F2F" w:rsidP="00305B59">
      <w:pPr>
        <w:autoSpaceDE w:val="0"/>
        <w:autoSpaceDN w:val="0"/>
        <w:adjustRightInd w:val="0"/>
        <w:ind w:firstLine="709"/>
        <w:jc w:val="right"/>
        <w:outlineLvl w:val="0"/>
        <w:rPr>
          <w:sz w:val="26"/>
          <w:szCs w:val="26"/>
        </w:rPr>
      </w:pPr>
    </w:p>
    <w:p w:rsidR="00F53F2F" w:rsidRPr="00A70119" w:rsidRDefault="00F53F2F" w:rsidP="00305B59">
      <w:pPr>
        <w:pStyle w:val="ConsPlusTitle"/>
        <w:spacing w:line="276" w:lineRule="auto"/>
        <w:ind w:firstLine="709"/>
        <w:jc w:val="center"/>
        <w:rPr>
          <w:rFonts w:ascii="Times New Roman" w:hAnsi="Times New Roman" w:cs="Times New Roman"/>
          <w:sz w:val="26"/>
          <w:szCs w:val="26"/>
        </w:rPr>
      </w:pPr>
      <w:r w:rsidRPr="00A70119">
        <w:rPr>
          <w:rFonts w:ascii="Times New Roman" w:hAnsi="Times New Roman" w:cs="Times New Roman"/>
          <w:sz w:val="26"/>
          <w:szCs w:val="26"/>
        </w:rPr>
        <w:t>БЛОК-СХЕМА</w:t>
      </w:r>
    </w:p>
    <w:p w:rsidR="00F53F2F" w:rsidRPr="00A70119" w:rsidRDefault="00F53F2F" w:rsidP="00305B59">
      <w:pPr>
        <w:pStyle w:val="ConsPlusTitle"/>
        <w:spacing w:line="276" w:lineRule="auto"/>
        <w:ind w:firstLine="709"/>
        <w:jc w:val="center"/>
        <w:rPr>
          <w:rFonts w:ascii="Times New Roman" w:hAnsi="Times New Roman" w:cs="Times New Roman"/>
          <w:sz w:val="26"/>
          <w:szCs w:val="26"/>
        </w:rPr>
      </w:pPr>
      <w:r w:rsidRPr="00A70119">
        <w:rPr>
          <w:rFonts w:ascii="Times New Roman" w:hAnsi="Times New Roman" w:cs="Times New Roman"/>
          <w:sz w:val="26"/>
          <w:szCs w:val="26"/>
        </w:rPr>
        <w:t>ПРЕДОСТАВЛЕНИЯ МУНИЦИПАЛЬНОЙ УСЛУГИ</w:t>
      </w:r>
    </w:p>
    <w:p w:rsidR="00F53F2F" w:rsidRPr="00A70119" w:rsidRDefault="00F53F2F" w:rsidP="00305B59">
      <w:pPr>
        <w:pStyle w:val="ConsPlusTitle"/>
        <w:spacing w:line="276" w:lineRule="auto"/>
        <w:ind w:firstLine="709"/>
        <w:rPr>
          <w:rFonts w:ascii="Times New Roman" w:hAnsi="Times New Roman" w:cs="Times New Roman"/>
          <w:sz w:val="26"/>
          <w:szCs w:val="26"/>
        </w:rPr>
      </w:pPr>
    </w:p>
    <w:p w:rsidR="00F53F2F" w:rsidRPr="00A70119" w:rsidRDefault="00F53F2F" w:rsidP="00305B59">
      <w:pPr>
        <w:pStyle w:val="ConsPlusTitle"/>
        <w:spacing w:line="276" w:lineRule="auto"/>
        <w:rPr>
          <w:rFonts w:ascii="Times New Roman" w:hAnsi="Times New Roman" w:cs="Times New Roman"/>
          <w:sz w:val="26"/>
          <w:szCs w:val="26"/>
        </w:rPr>
      </w:pPr>
    </w:p>
    <w:p w:rsidR="00F53F2F" w:rsidRPr="00A70119" w:rsidRDefault="006A4432" w:rsidP="00305B59">
      <w:pPr>
        <w:pStyle w:val="ConsPlusTitle"/>
        <w:spacing w:line="276" w:lineRule="auto"/>
        <w:rPr>
          <w:rFonts w:ascii="Times New Roman" w:hAnsi="Times New Roman" w:cs="Times New Roman"/>
          <w:sz w:val="26"/>
          <w:szCs w:val="26"/>
        </w:rPr>
      </w:pPr>
      <w:r w:rsidRPr="006A4432">
        <w:rPr>
          <w:noProof/>
        </w:rPr>
        <w:pict>
          <v:shapetype id="_x0000_t202" coordsize="21600,21600" o:spt="202" path="m,l,21600r21600,l21600,xe">
            <v:stroke joinstyle="miter"/>
            <v:path gradientshapeok="t" o:connecttype="rect"/>
          </v:shapetype>
          <v:shape id="_x0000_s1026" type="#_x0000_t202" style="position:absolute;margin-left:-3pt;margin-top:2.2pt;width:457.3pt;height:56.8pt;z-index:1">
            <v:textbox>
              <w:txbxContent>
                <w:p w:rsidR="00556542" w:rsidRPr="00D73BE3" w:rsidRDefault="00556542" w:rsidP="00305B59">
                  <w:pPr>
                    <w:autoSpaceDE w:val="0"/>
                    <w:autoSpaceDN w:val="0"/>
                    <w:adjustRightInd w:val="0"/>
                    <w:jc w:val="center"/>
                    <w:rPr>
                      <w:sz w:val="26"/>
                      <w:szCs w:val="26"/>
                    </w:rPr>
                  </w:pPr>
                  <w:r w:rsidRPr="00D73BE3">
                    <w:rPr>
                      <w:sz w:val="26"/>
                      <w:szCs w:val="26"/>
                    </w:rPr>
                    <w:t>Прием (получение) запроса и документов (информации)</w:t>
                  </w:r>
                  <w:proofErr w:type="gramStart"/>
                  <w:r w:rsidRPr="00D73BE3">
                    <w:rPr>
                      <w:sz w:val="26"/>
                      <w:szCs w:val="26"/>
                    </w:rPr>
                    <w:t xml:space="preserve"> ,</w:t>
                  </w:r>
                  <w:proofErr w:type="gramEnd"/>
                </w:p>
                <w:p w:rsidR="00556542" w:rsidRPr="00D73BE3" w:rsidRDefault="00556542" w:rsidP="00305B59">
                  <w:pPr>
                    <w:jc w:val="center"/>
                    <w:rPr>
                      <w:sz w:val="26"/>
                      <w:szCs w:val="26"/>
                    </w:rPr>
                  </w:pPr>
                  <w:proofErr w:type="gramStart"/>
                  <w:r w:rsidRPr="00D73BE3">
                    <w:rPr>
                      <w:sz w:val="26"/>
                      <w:szCs w:val="26"/>
                    </w:rPr>
                    <w:t>необходимых</w:t>
                  </w:r>
                  <w:proofErr w:type="gramEnd"/>
                  <w:r w:rsidRPr="00D73BE3">
                    <w:rPr>
                      <w:sz w:val="26"/>
                      <w:szCs w:val="26"/>
                    </w:rPr>
                    <w:t xml:space="preserve"> для предоставления государственной услуги.</w:t>
                  </w:r>
                </w:p>
                <w:p w:rsidR="00556542" w:rsidRPr="00D73BE3" w:rsidRDefault="00556542" w:rsidP="00305B59">
                  <w:pPr>
                    <w:jc w:val="center"/>
                    <w:rPr>
                      <w:sz w:val="26"/>
                      <w:szCs w:val="26"/>
                    </w:rPr>
                  </w:pPr>
                  <w:r w:rsidRPr="00D73BE3">
                    <w:rPr>
                      <w:sz w:val="26"/>
                      <w:szCs w:val="26"/>
                    </w:rPr>
                    <w:t>(1 день)</w:t>
                  </w:r>
                </w:p>
              </w:txbxContent>
            </v:textbox>
          </v:shape>
        </w:pict>
      </w:r>
    </w:p>
    <w:p w:rsidR="00F53F2F" w:rsidRPr="00A70119" w:rsidRDefault="00F53F2F" w:rsidP="00305B59">
      <w:pPr>
        <w:pStyle w:val="ConsPlusTitle"/>
        <w:widowControl/>
        <w:jc w:val="center"/>
        <w:rPr>
          <w:rFonts w:ascii="Times New Roman" w:hAnsi="Times New Roman" w:cs="Times New Roman"/>
          <w:sz w:val="26"/>
          <w:szCs w:val="26"/>
        </w:rPr>
      </w:pPr>
    </w:p>
    <w:p w:rsidR="00F53F2F" w:rsidRPr="00A70119" w:rsidRDefault="00F53F2F" w:rsidP="00305B59">
      <w:pPr>
        <w:pStyle w:val="ConsPlusTitle"/>
        <w:widowControl/>
        <w:jc w:val="center"/>
        <w:rPr>
          <w:rFonts w:ascii="Times New Roman" w:hAnsi="Times New Roman" w:cs="Times New Roman"/>
          <w:sz w:val="26"/>
          <w:szCs w:val="26"/>
        </w:rPr>
      </w:pPr>
    </w:p>
    <w:p w:rsidR="00F53F2F" w:rsidRPr="00A70119" w:rsidRDefault="00F53F2F" w:rsidP="00305B59">
      <w:pPr>
        <w:pStyle w:val="ConsPlusTitle"/>
        <w:widowControl/>
        <w:jc w:val="center"/>
        <w:rPr>
          <w:rFonts w:ascii="Times New Roman" w:hAnsi="Times New Roman" w:cs="Times New Roman"/>
          <w:sz w:val="26"/>
          <w:szCs w:val="26"/>
        </w:rPr>
      </w:pPr>
    </w:p>
    <w:p w:rsidR="00F53F2F" w:rsidRPr="00A70119" w:rsidRDefault="006A4432" w:rsidP="00305B59">
      <w:pPr>
        <w:pStyle w:val="ConsPlusTitle"/>
        <w:widowControl/>
        <w:jc w:val="center"/>
        <w:rPr>
          <w:rFonts w:ascii="Times New Roman" w:hAnsi="Times New Roman" w:cs="Times New Roman"/>
          <w:sz w:val="26"/>
          <w:szCs w:val="26"/>
        </w:rPr>
      </w:pPr>
      <w:r w:rsidRPr="006A4432">
        <w:rPr>
          <w:noProof/>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27" type="#_x0000_t67" style="position:absolute;left:0;text-align:left;margin-left:206pt;margin-top:7.3pt;width:10.15pt;height:20.3pt;z-index:2">
            <v:textbox style="layout-flow:vertical-ideographic"/>
          </v:shape>
        </w:pict>
      </w:r>
    </w:p>
    <w:p w:rsidR="00F53F2F" w:rsidRPr="00A70119" w:rsidRDefault="00F53F2F" w:rsidP="00305B59">
      <w:pPr>
        <w:pStyle w:val="ConsPlusTitle"/>
        <w:widowControl/>
        <w:jc w:val="right"/>
        <w:rPr>
          <w:rFonts w:ascii="Times New Roman" w:hAnsi="Times New Roman" w:cs="Times New Roman"/>
          <w:sz w:val="26"/>
          <w:szCs w:val="26"/>
        </w:rPr>
      </w:pPr>
    </w:p>
    <w:p w:rsidR="00F53F2F" w:rsidRPr="00A70119" w:rsidRDefault="006A4432" w:rsidP="00305B59">
      <w:pPr>
        <w:pStyle w:val="ConsPlusTitle"/>
        <w:widowControl/>
        <w:jc w:val="right"/>
        <w:rPr>
          <w:rFonts w:ascii="Times New Roman" w:hAnsi="Times New Roman" w:cs="Times New Roman"/>
          <w:sz w:val="26"/>
          <w:szCs w:val="26"/>
        </w:rPr>
      </w:pPr>
      <w:r w:rsidRPr="006A4432">
        <w:rPr>
          <w:noProof/>
        </w:rPr>
        <w:pict>
          <v:rect id="_x0000_s1028" style="position:absolute;left:0;text-align:left;margin-left:-3pt;margin-top:4.6pt;width:457.3pt;height:42.6pt;z-index:8">
            <v:textbox>
              <w:txbxContent>
                <w:p w:rsidR="00556542" w:rsidRPr="003C6F7B" w:rsidRDefault="00556542" w:rsidP="00305B59">
                  <w:pPr>
                    <w:jc w:val="center"/>
                    <w:rPr>
                      <w:sz w:val="26"/>
                      <w:szCs w:val="26"/>
                    </w:rPr>
                  </w:pPr>
                  <w:r w:rsidRPr="003C6F7B">
                    <w:rPr>
                      <w:sz w:val="26"/>
                      <w:szCs w:val="26"/>
                    </w:rPr>
                    <w:t>Направление при необходимости межведомственного запроса и получение недостающих документов</w:t>
                  </w:r>
                  <w:r>
                    <w:rPr>
                      <w:sz w:val="26"/>
                      <w:szCs w:val="26"/>
                    </w:rPr>
                    <w:t xml:space="preserve"> (6 дней)</w:t>
                  </w:r>
                </w:p>
                <w:p w:rsidR="00556542" w:rsidRDefault="00556542" w:rsidP="00305B59"/>
              </w:txbxContent>
            </v:textbox>
          </v:rect>
        </w:pict>
      </w:r>
    </w:p>
    <w:p w:rsidR="00F53F2F" w:rsidRPr="00A70119" w:rsidRDefault="00F53F2F" w:rsidP="00305B59">
      <w:pPr>
        <w:pStyle w:val="ConsPlusTitle"/>
        <w:widowControl/>
        <w:jc w:val="right"/>
        <w:rPr>
          <w:rFonts w:ascii="Times New Roman" w:hAnsi="Times New Roman" w:cs="Times New Roman"/>
          <w:sz w:val="26"/>
          <w:szCs w:val="26"/>
        </w:rPr>
      </w:pPr>
    </w:p>
    <w:p w:rsidR="00F53F2F" w:rsidRPr="00A70119" w:rsidRDefault="00F53F2F" w:rsidP="00305B59">
      <w:pPr>
        <w:pStyle w:val="ConsPlusTitle"/>
        <w:widowControl/>
        <w:jc w:val="right"/>
        <w:rPr>
          <w:rFonts w:ascii="Times New Roman" w:hAnsi="Times New Roman" w:cs="Times New Roman"/>
          <w:sz w:val="26"/>
          <w:szCs w:val="26"/>
        </w:rPr>
      </w:pPr>
    </w:p>
    <w:p w:rsidR="00F53F2F" w:rsidRPr="00A70119" w:rsidRDefault="00F53F2F" w:rsidP="00305B59">
      <w:pPr>
        <w:pStyle w:val="ConsPlusTitle"/>
        <w:widowControl/>
        <w:jc w:val="right"/>
        <w:rPr>
          <w:rFonts w:ascii="Times New Roman" w:hAnsi="Times New Roman" w:cs="Times New Roman"/>
          <w:sz w:val="26"/>
          <w:szCs w:val="26"/>
        </w:rPr>
      </w:pPr>
    </w:p>
    <w:p w:rsidR="00F53F2F" w:rsidRPr="00A70119" w:rsidRDefault="006A4432" w:rsidP="00305B59">
      <w:pPr>
        <w:pStyle w:val="ConsPlusTitle"/>
        <w:widowControl/>
        <w:jc w:val="center"/>
        <w:rPr>
          <w:rFonts w:ascii="Times New Roman" w:hAnsi="Times New Roman" w:cs="Times New Roman"/>
          <w:sz w:val="26"/>
          <w:szCs w:val="26"/>
        </w:rPr>
      </w:pPr>
      <w:r w:rsidRPr="006A4432">
        <w:rPr>
          <w:noProof/>
        </w:rPr>
        <w:pict>
          <v:shape id="_x0000_s1029" type="#_x0000_t67" style="position:absolute;left:0;text-align:left;margin-left:206pt;margin-top:1.2pt;width:10.15pt;height:20.3pt;z-index:9">
            <v:textbox style="layout-flow:vertical-ideographic"/>
          </v:shape>
        </w:pict>
      </w:r>
    </w:p>
    <w:p w:rsidR="00F53F2F" w:rsidRPr="00A70119" w:rsidRDefault="00F53F2F" w:rsidP="00305B59">
      <w:pPr>
        <w:pStyle w:val="ConsPlusTitle"/>
        <w:widowControl/>
        <w:jc w:val="center"/>
        <w:rPr>
          <w:rFonts w:ascii="Times New Roman" w:hAnsi="Times New Roman" w:cs="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F53F2F" w:rsidRPr="00A70119" w:rsidTr="00E66A7A">
        <w:trPr>
          <w:trHeight w:val="933"/>
        </w:trPr>
        <w:tc>
          <w:tcPr>
            <w:tcW w:w="9288" w:type="dxa"/>
          </w:tcPr>
          <w:p w:rsidR="00F53F2F" w:rsidRPr="00A70119" w:rsidRDefault="00F53F2F" w:rsidP="00E66A7A">
            <w:pPr>
              <w:pStyle w:val="ConsPlusNonformat"/>
              <w:widowControl/>
              <w:jc w:val="center"/>
              <w:rPr>
                <w:rFonts w:ascii="Times New Roman" w:hAnsi="Times New Roman" w:cs="Times New Roman"/>
                <w:sz w:val="26"/>
                <w:szCs w:val="26"/>
              </w:rPr>
            </w:pPr>
            <w:r w:rsidRPr="00A70119">
              <w:rPr>
                <w:rFonts w:ascii="Times New Roman" w:hAnsi="Times New Roman" w:cs="Times New Roman"/>
                <w:sz w:val="26"/>
                <w:szCs w:val="26"/>
              </w:rPr>
              <w:t xml:space="preserve">Рассмотрение документов (информации) специалистом, </w:t>
            </w:r>
            <w:proofErr w:type="gramStart"/>
            <w:r w:rsidRPr="00A70119">
              <w:rPr>
                <w:rFonts w:ascii="Times New Roman" w:hAnsi="Times New Roman" w:cs="Times New Roman"/>
                <w:sz w:val="26"/>
                <w:szCs w:val="26"/>
              </w:rPr>
              <w:t>для</w:t>
            </w:r>
            <w:proofErr w:type="gramEnd"/>
          </w:p>
          <w:p w:rsidR="00F53F2F" w:rsidRPr="00A70119" w:rsidRDefault="00F53F2F" w:rsidP="00E66A7A">
            <w:pPr>
              <w:pStyle w:val="ConsPlusTitle"/>
              <w:widowControl/>
              <w:jc w:val="center"/>
              <w:rPr>
                <w:rFonts w:ascii="Times New Roman" w:hAnsi="Times New Roman" w:cs="Times New Roman"/>
                <w:b w:val="0"/>
                <w:sz w:val="26"/>
                <w:szCs w:val="26"/>
              </w:rPr>
            </w:pPr>
            <w:r w:rsidRPr="00A70119">
              <w:rPr>
                <w:rFonts w:ascii="Times New Roman" w:hAnsi="Times New Roman" w:cs="Times New Roman"/>
                <w:b w:val="0"/>
                <w:sz w:val="26"/>
                <w:szCs w:val="26"/>
              </w:rPr>
              <w:t>подготовки заключения</w:t>
            </w:r>
          </w:p>
          <w:p w:rsidR="00F53F2F" w:rsidRPr="00A70119" w:rsidRDefault="00F53F2F" w:rsidP="00E66A7A">
            <w:pPr>
              <w:pStyle w:val="ConsPlusTitle"/>
              <w:widowControl/>
              <w:jc w:val="center"/>
              <w:rPr>
                <w:rFonts w:ascii="Times New Roman" w:hAnsi="Times New Roman" w:cs="Times New Roman"/>
                <w:b w:val="0"/>
                <w:sz w:val="26"/>
                <w:szCs w:val="26"/>
              </w:rPr>
            </w:pPr>
            <w:r w:rsidRPr="00A70119">
              <w:rPr>
                <w:rFonts w:ascii="Times New Roman" w:hAnsi="Times New Roman" w:cs="Times New Roman"/>
                <w:b w:val="0"/>
                <w:sz w:val="26"/>
                <w:szCs w:val="26"/>
              </w:rPr>
              <w:t>(30 дней)</w:t>
            </w:r>
          </w:p>
        </w:tc>
      </w:tr>
    </w:tbl>
    <w:p w:rsidR="00F53F2F" w:rsidRPr="00A70119" w:rsidRDefault="006A4432" w:rsidP="00305B59">
      <w:pPr>
        <w:pStyle w:val="ConsPlusTitle"/>
        <w:widowControl/>
        <w:jc w:val="center"/>
        <w:rPr>
          <w:rFonts w:ascii="Times New Roman" w:hAnsi="Times New Roman" w:cs="Times New Roman"/>
          <w:sz w:val="26"/>
          <w:szCs w:val="26"/>
        </w:rPr>
      </w:pPr>
      <w:r w:rsidRPr="006A4432">
        <w:rPr>
          <w:noProof/>
        </w:rPr>
        <w:pict>
          <v:shape id="_x0000_s1030" type="#_x0000_t67" style="position:absolute;left:0;text-align:left;margin-left:208.4pt;margin-top:.65pt;width:10.15pt;height:14.55pt;z-index:5;mso-position-horizontal-relative:text;mso-position-vertical-relative:text">
            <v:textbox style="layout-flow:vertical-ideographic"/>
          </v:shape>
        </w:pic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F53F2F" w:rsidRPr="00A70119" w:rsidTr="00E66A7A">
        <w:trPr>
          <w:trHeight w:val="683"/>
        </w:trPr>
        <w:tc>
          <w:tcPr>
            <w:tcW w:w="9288" w:type="dxa"/>
          </w:tcPr>
          <w:p w:rsidR="00F53F2F" w:rsidRPr="00A70119" w:rsidRDefault="00F53F2F" w:rsidP="00E66A7A">
            <w:pPr>
              <w:pStyle w:val="ConsPlusNonformat"/>
              <w:widowControl/>
              <w:jc w:val="center"/>
              <w:rPr>
                <w:rFonts w:ascii="Times New Roman" w:hAnsi="Times New Roman" w:cs="Times New Roman"/>
                <w:sz w:val="26"/>
                <w:szCs w:val="26"/>
              </w:rPr>
            </w:pPr>
            <w:r w:rsidRPr="00A70119">
              <w:rPr>
                <w:rFonts w:ascii="Times New Roman" w:hAnsi="Times New Roman" w:cs="Times New Roman"/>
                <w:sz w:val="26"/>
                <w:szCs w:val="26"/>
              </w:rPr>
              <w:t>Рассмотрение на Комиссии по Правилам землепользования и застройки</w:t>
            </w:r>
          </w:p>
          <w:p w:rsidR="00F53F2F" w:rsidRPr="00A70119" w:rsidRDefault="00F53F2F" w:rsidP="00E66A7A">
            <w:pPr>
              <w:pStyle w:val="ConsPlusNonformat"/>
              <w:widowControl/>
              <w:jc w:val="center"/>
              <w:rPr>
                <w:rFonts w:ascii="Times New Roman" w:hAnsi="Times New Roman" w:cs="Times New Roman"/>
                <w:sz w:val="26"/>
                <w:szCs w:val="26"/>
              </w:rPr>
            </w:pPr>
            <w:r w:rsidRPr="00A70119">
              <w:rPr>
                <w:rFonts w:ascii="Times New Roman" w:hAnsi="Times New Roman" w:cs="Times New Roman"/>
                <w:sz w:val="26"/>
                <w:szCs w:val="26"/>
              </w:rPr>
              <w:t>(20 дней)</w:t>
            </w:r>
          </w:p>
        </w:tc>
      </w:tr>
    </w:tbl>
    <w:p w:rsidR="00F53F2F" w:rsidRPr="00A70119" w:rsidRDefault="006A4432" w:rsidP="00305B59">
      <w:pPr>
        <w:pStyle w:val="ConsPlusNormal"/>
        <w:widowControl/>
        <w:ind w:firstLine="540"/>
        <w:jc w:val="center"/>
        <w:rPr>
          <w:rFonts w:ascii="Times New Roman" w:hAnsi="Times New Roman"/>
          <w:sz w:val="26"/>
          <w:szCs w:val="26"/>
          <w:lang w:eastAsia="en-US"/>
        </w:rPr>
      </w:pPr>
      <w:r w:rsidRPr="006A4432">
        <w:rPr>
          <w:noProof/>
        </w:rPr>
        <w:pict>
          <v:shape id="_x0000_s1031" type="#_x0000_t67" style="position:absolute;left:0;text-align:left;margin-left:208.4pt;margin-top:.1pt;width:10.15pt;height:14.55pt;z-index:6;mso-position-horizontal-relative:text;mso-position-vertical-relative:text">
            <v:textbox style="layout-flow:vertical-ideographic"/>
          </v:shape>
        </w:pic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F53F2F" w:rsidRPr="00A70119" w:rsidTr="00E66A7A">
        <w:tc>
          <w:tcPr>
            <w:tcW w:w="9288" w:type="dxa"/>
          </w:tcPr>
          <w:p w:rsidR="00F53F2F" w:rsidRPr="00A70119" w:rsidRDefault="00F53F2F" w:rsidP="00E66A7A">
            <w:pPr>
              <w:autoSpaceDE w:val="0"/>
              <w:autoSpaceDN w:val="0"/>
              <w:adjustRightInd w:val="0"/>
              <w:jc w:val="center"/>
              <w:rPr>
                <w:sz w:val="26"/>
                <w:szCs w:val="26"/>
              </w:rPr>
            </w:pPr>
            <w:r w:rsidRPr="00A70119">
              <w:rPr>
                <w:sz w:val="26"/>
                <w:szCs w:val="26"/>
              </w:rPr>
              <w:t>Публичные слушанья (проводятся в срок не более 1 месяца со дня опубликования сообщения о проведении)</w:t>
            </w:r>
          </w:p>
        </w:tc>
      </w:tr>
    </w:tbl>
    <w:p w:rsidR="00F53F2F" w:rsidRPr="00A70119" w:rsidRDefault="006A4432" w:rsidP="00305B59">
      <w:pPr>
        <w:pStyle w:val="ConsPlusNormal"/>
        <w:widowControl/>
        <w:ind w:firstLine="540"/>
        <w:jc w:val="center"/>
        <w:rPr>
          <w:rFonts w:ascii="Times New Roman" w:hAnsi="Times New Roman"/>
          <w:sz w:val="26"/>
          <w:szCs w:val="26"/>
        </w:rPr>
      </w:pPr>
      <w:r w:rsidRPr="006A4432">
        <w:rPr>
          <w:noProof/>
        </w:rPr>
        <w:pict>
          <v:shape id="_x0000_s1032" type="#_x0000_t67" style="position:absolute;left:0;text-align:left;margin-left:208.4pt;margin-top:.35pt;width:10.15pt;height:14.55pt;z-index:7;mso-position-horizontal-relative:text;mso-position-vertical-relative:text">
            <v:textbox style="layout-flow:vertical-ideographic"/>
          </v:shape>
        </w:pic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F53F2F" w:rsidRPr="00A70119" w:rsidTr="00E66A7A">
        <w:tc>
          <w:tcPr>
            <w:tcW w:w="9288" w:type="dxa"/>
          </w:tcPr>
          <w:p w:rsidR="00F53F2F" w:rsidRPr="00A70119" w:rsidRDefault="00F53F2F" w:rsidP="00E66A7A">
            <w:pPr>
              <w:autoSpaceDE w:val="0"/>
              <w:autoSpaceDN w:val="0"/>
              <w:adjustRightInd w:val="0"/>
              <w:jc w:val="center"/>
              <w:rPr>
                <w:sz w:val="26"/>
                <w:szCs w:val="26"/>
              </w:rPr>
            </w:pPr>
            <w:r w:rsidRPr="00A70119">
              <w:rPr>
                <w:sz w:val="26"/>
                <w:szCs w:val="26"/>
              </w:rPr>
              <w:t>Подготовка Комиссией рекомендаций главе на основании заключения о результатах публичных слушаний</w:t>
            </w:r>
          </w:p>
          <w:p w:rsidR="00F53F2F" w:rsidRPr="00A70119" w:rsidRDefault="00F53F2F" w:rsidP="00E66A7A">
            <w:pPr>
              <w:autoSpaceDE w:val="0"/>
              <w:autoSpaceDN w:val="0"/>
              <w:adjustRightInd w:val="0"/>
              <w:jc w:val="center"/>
              <w:rPr>
                <w:sz w:val="26"/>
                <w:szCs w:val="26"/>
              </w:rPr>
            </w:pPr>
            <w:r w:rsidRPr="00A70119">
              <w:rPr>
                <w:sz w:val="26"/>
                <w:szCs w:val="26"/>
              </w:rPr>
              <w:t>(30 дней)</w:t>
            </w:r>
          </w:p>
        </w:tc>
      </w:tr>
    </w:tbl>
    <w:p w:rsidR="00F53F2F" w:rsidRPr="00A70119" w:rsidRDefault="006A4432" w:rsidP="00305B59">
      <w:pPr>
        <w:pStyle w:val="ConsPlusTitle"/>
        <w:spacing w:line="276" w:lineRule="auto"/>
        <w:ind w:firstLine="709"/>
        <w:jc w:val="center"/>
        <w:rPr>
          <w:rFonts w:ascii="Times New Roman" w:hAnsi="Times New Roman" w:cs="Times New Roman"/>
          <w:sz w:val="26"/>
          <w:szCs w:val="26"/>
        </w:rPr>
      </w:pPr>
      <w:r w:rsidRPr="006A4432">
        <w:rPr>
          <w:noProof/>
        </w:rPr>
        <w:pict>
          <v:shape id="_x0000_s1033" type="#_x0000_t67" style="position:absolute;left:0;text-align:left;margin-left:208.4pt;margin-top:.7pt;width:10.15pt;height:14.55pt;z-index:3;mso-position-horizontal-relative:text;mso-position-vertical-relative:text">
            <v:textbox style="layout-flow:vertical-ideographic"/>
          </v:shape>
        </w:pic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F53F2F" w:rsidRPr="00A70119" w:rsidTr="00E66A7A">
        <w:tc>
          <w:tcPr>
            <w:tcW w:w="9288" w:type="dxa"/>
          </w:tcPr>
          <w:p w:rsidR="00F53F2F" w:rsidRPr="00A70119" w:rsidRDefault="00F53F2F" w:rsidP="00E66A7A">
            <w:pPr>
              <w:autoSpaceDE w:val="0"/>
              <w:autoSpaceDN w:val="0"/>
              <w:adjustRightInd w:val="0"/>
              <w:jc w:val="center"/>
              <w:rPr>
                <w:sz w:val="26"/>
                <w:szCs w:val="26"/>
              </w:rPr>
            </w:pPr>
            <w:r w:rsidRPr="00A70119">
              <w:rPr>
                <w:sz w:val="26"/>
                <w:szCs w:val="26"/>
              </w:rPr>
              <w:t>Принятие главой ОМСУ решения о предоставлении разрешения на условно разрешенный вид использования</w:t>
            </w:r>
          </w:p>
          <w:p w:rsidR="00F53F2F" w:rsidRPr="00A70119" w:rsidRDefault="00F53F2F" w:rsidP="00E66A7A">
            <w:pPr>
              <w:autoSpaceDE w:val="0"/>
              <w:autoSpaceDN w:val="0"/>
              <w:adjustRightInd w:val="0"/>
              <w:jc w:val="center"/>
              <w:rPr>
                <w:sz w:val="26"/>
                <w:szCs w:val="26"/>
              </w:rPr>
            </w:pPr>
            <w:r w:rsidRPr="00A70119">
              <w:rPr>
                <w:sz w:val="26"/>
                <w:szCs w:val="26"/>
              </w:rPr>
              <w:t>(3 дня)</w:t>
            </w:r>
          </w:p>
        </w:tc>
      </w:tr>
    </w:tbl>
    <w:p w:rsidR="00F53F2F" w:rsidRPr="00A70119" w:rsidRDefault="006A4432" w:rsidP="00305B59">
      <w:pPr>
        <w:pStyle w:val="ConsPlusTitle"/>
        <w:spacing w:line="276" w:lineRule="auto"/>
        <w:ind w:firstLine="709"/>
        <w:jc w:val="center"/>
        <w:rPr>
          <w:rFonts w:ascii="Times New Roman" w:hAnsi="Times New Roman" w:cs="Times New Roman"/>
          <w:sz w:val="26"/>
          <w:szCs w:val="26"/>
        </w:rPr>
      </w:pPr>
      <w:r w:rsidRPr="006A4432">
        <w:rPr>
          <w:noProof/>
        </w:rPr>
        <w:pict>
          <v:shape id="_x0000_s1034" type="#_x0000_t67" style="position:absolute;left:0;text-align:left;margin-left:208.4pt;margin-top:.85pt;width:10.15pt;height:14.55pt;z-index:4;mso-position-horizontal-relative:text;mso-position-vertical-relative:text">
            <v:textbox style="layout-flow:vertical-ideographic"/>
          </v:shape>
        </w:pic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F53F2F" w:rsidRPr="00A70119" w:rsidTr="00E66A7A">
        <w:tc>
          <w:tcPr>
            <w:tcW w:w="9288" w:type="dxa"/>
          </w:tcPr>
          <w:p w:rsidR="00F53F2F" w:rsidRPr="00A70119" w:rsidRDefault="00F53F2F" w:rsidP="00E66A7A">
            <w:pPr>
              <w:autoSpaceDE w:val="0"/>
              <w:autoSpaceDN w:val="0"/>
              <w:adjustRightInd w:val="0"/>
              <w:jc w:val="center"/>
              <w:rPr>
                <w:sz w:val="26"/>
                <w:szCs w:val="26"/>
              </w:rPr>
            </w:pPr>
            <w:r w:rsidRPr="00A70119">
              <w:rPr>
                <w:sz w:val="26"/>
                <w:szCs w:val="26"/>
              </w:rPr>
              <w:t>Выдача результата о предоставлении разрешения на условно разрешенный вид использования или об отказе в предоставлении разрешения на условно разрешенный вид использования</w:t>
            </w:r>
          </w:p>
          <w:p w:rsidR="00F53F2F" w:rsidRPr="00A70119" w:rsidRDefault="00F53F2F" w:rsidP="00E66A7A">
            <w:pPr>
              <w:autoSpaceDE w:val="0"/>
              <w:autoSpaceDN w:val="0"/>
              <w:adjustRightInd w:val="0"/>
              <w:jc w:val="center"/>
              <w:rPr>
                <w:sz w:val="26"/>
                <w:szCs w:val="26"/>
              </w:rPr>
            </w:pPr>
            <w:r w:rsidRPr="00A70119">
              <w:rPr>
                <w:sz w:val="26"/>
                <w:szCs w:val="26"/>
              </w:rPr>
              <w:t>(3 дня)</w:t>
            </w:r>
          </w:p>
        </w:tc>
      </w:tr>
    </w:tbl>
    <w:p w:rsidR="00F53F2F" w:rsidRPr="00A70119" w:rsidRDefault="00F53F2F" w:rsidP="00305B59">
      <w:pPr>
        <w:pStyle w:val="ConsPlusTitle"/>
        <w:spacing w:line="276" w:lineRule="auto"/>
        <w:ind w:firstLine="709"/>
        <w:rPr>
          <w:rFonts w:ascii="Times New Roman" w:hAnsi="Times New Roman" w:cs="Times New Roman"/>
          <w:sz w:val="26"/>
          <w:szCs w:val="26"/>
        </w:rPr>
      </w:pPr>
      <w:r w:rsidRPr="00A70119">
        <w:rPr>
          <w:rFonts w:ascii="Times New Roman" w:hAnsi="Times New Roman" w:cs="Times New Roman"/>
          <w:sz w:val="26"/>
          <w:szCs w:val="26"/>
        </w:rPr>
        <w:br w:type="page"/>
      </w:r>
    </w:p>
    <w:p w:rsidR="00F53F2F" w:rsidRPr="00A70119" w:rsidRDefault="00F53F2F" w:rsidP="00305B59">
      <w:pPr>
        <w:pStyle w:val="af2"/>
        <w:tabs>
          <w:tab w:val="left" w:pos="1500"/>
        </w:tabs>
        <w:spacing w:before="0" w:after="0" w:line="276" w:lineRule="auto"/>
        <w:ind w:right="0" w:firstLine="709"/>
        <w:jc w:val="right"/>
        <w:rPr>
          <w:sz w:val="26"/>
          <w:szCs w:val="26"/>
          <w:lang w:eastAsia="en-US"/>
        </w:rPr>
      </w:pPr>
      <w:r w:rsidRPr="00A70119">
        <w:rPr>
          <w:sz w:val="26"/>
          <w:szCs w:val="26"/>
          <w:lang w:eastAsia="en-US"/>
        </w:rPr>
        <w:t>Приложение 4</w:t>
      </w:r>
    </w:p>
    <w:p w:rsidR="00F53F2F" w:rsidRPr="00A70119" w:rsidRDefault="00F53F2F" w:rsidP="00305B59">
      <w:pPr>
        <w:pStyle w:val="ConsPlusNormal"/>
        <w:spacing w:line="276" w:lineRule="auto"/>
        <w:ind w:firstLine="709"/>
        <w:jc w:val="right"/>
        <w:rPr>
          <w:rFonts w:ascii="Times New Roman" w:hAnsi="Times New Roman"/>
          <w:sz w:val="26"/>
          <w:szCs w:val="26"/>
        </w:rPr>
      </w:pPr>
      <w:r w:rsidRPr="00A70119">
        <w:rPr>
          <w:rFonts w:ascii="Times New Roman" w:hAnsi="Times New Roman"/>
          <w:sz w:val="26"/>
          <w:szCs w:val="26"/>
        </w:rPr>
        <w:t>к административному регламенту</w:t>
      </w:r>
    </w:p>
    <w:p w:rsidR="00F53F2F" w:rsidRPr="00A70119" w:rsidRDefault="00F53F2F" w:rsidP="00305B59">
      <w:pPr>
        <w:pStyle w:val="ConsPlusNormal"/>
        <w:spacing w:line="276" w:lineRule="auto"/>
        <w:ind w:firstLine="709"/>
        <w:jc w:val="right"/>
        <w:rPr>
          <w:rFonts w:ascii="Times New Roman" w:hAnsi="Times New Roman"/>
          <w:sz w:val="26"/>
          <w:szCs w:val="26"/>
        </w:rPr>
      </w:pPr>
      <w:r w:rsidRPr="00A70119">
        <w:rPr>
          <w:rFonts w:ascii="Times New Roman" w:hAnsi="Times New Roman"/>
          <w:sz w:val="26"/>
          <w:szCs w:val="26"/>
        </w:rPr>
        <w:t>предоставления муниципальной услуги</w:t>
      </w:r>
    </w:p>
    <w:p w:rsidR="00F53F2F" w:rsidRPr="00A70119" w:rsidRDefault="00F53F2F" w:rsidP="00305B59">
      <w:pPr>
        <w:pStyle w:val="af2"/>
        <w:tabs>
          <w:tab w:val="left" w:pos="1500"/>
        </w:tabs>
        <w:spacing w:before="0" w:after="0" w:line="276" w:lineRule="auto"/>
        <w:ind w:right="0" w:firstLine="709"/>
        <w:jc w:val="right"/>
        <w:rPr>
          <w:b/>
          <w:sz w:val="26"/>
          <w:szCs w:val="26"/>
          <w:lang w:eastAsia="en-US"/>
        </w:rPr>
      </w:pPr>
    </w:p>
    <w:p w:rsidR="00F53F2F" w:rsidRPr="00A70119" w:rsidRDefault="00F53F2F" w:rsidP="00305B59">
      <w:pPr>
        <w:tabs>
          <w:tab w:val="left" w:pos="1500"/>
        </w:tabs>
        <w:ind w:firstLine="709"/>
        <w:jc w:val="center"/>
        <w:rPr>
          <w:b/>
          <w:sz w:val="26"/>
          <w:szCs w:val="26"/>
        </w:rPr>
      </w:pPr>
      <w:r w:rsidRPr="00A70119">
        <w:rPr>
          <w:b/>
          <w:sz w:val="26"/>
          <w:szCs w:val="26"/>
        </w:rPr>
        <w:t>БЛАНК МЕЖВЕДОМСТВЕННОГО ЗАПРОСА О ПРЕДОСТАВЛЕНИИ ДОКУМЕНТА</w:t>
      </w:r>
    </w:p>
    <w:p w:rsidR="00F53F2F" w:rsidRPr="00A70119" w:rsidRDefault="00F53F2F" w:rsidP="00305B59">
      <w:pPr>
        <w:tabs>
          <w:tab w:val="left" w:pos="1500"/>
        </w:tabs>
        <w:ind w:firstLine="709"/>
        <w:jc w:val="center"/>
        <w:rPr>
          <w:b/>
          <w:sz w:val="26"/>
          <w:szCs w:val="26"/>
        </w:rPr>
      </w:pPr>
    </w:p>
    <w:p w:rsidR="00F53F2F" w:rsidRPr="00A70119" w:rsidRDefault="00F53F2F" w:rsidP="00305B59">
      <w:pPr>
        <w:tabs>
          <w:tab w:val="left" w:pos="1500"/>
        </w:tabs>
        <w:ind w:firstLine="709"/>
        <w:rPr>
          <w:b/>
          <w:sz w:val="26"/>
          <w:szCs w:val="26"/>
        </w:rPr>
      </w:pPr>
      <w:r w:rsidRPr="00A70119">
        <w:rPr>
          <w:b/>
          <w:sz w:val="26"/>
          <w:szCs w:val="26"/>
        </w:rPr>
        <w:t xml:space="preserve">Запрос о предоставлении </w:t>
      </w:r>
    </w:p>
    <w:p w:rsidR="00F53F2F" w:rsidRPr="00A70119" w:rsidRDefault="00F53F2F" w:rsidP="00305B59">
      <w:pPr>
        <w:tabs>
          <w:tab w:val="left" w:pos="1500"/>
        </w:tabs>
        <w:ind w:firstLine="709"/>
        <w:rPr>
          <w:b/>
          <w:sz w:val="26"/>
          <w:szCs w:val="26"/>
        </w:rPr>
      </w:pPr>
      <w:r w:rsidRPr="00A70119">
        <w:rPr>
          <w:b/>
          <w:sz w:val="26"/>
          <w:szCs w:val="26"/>
        </w:rPr>
        <w:t>информации/сведений/документа</w:t>
      </w:r>
    </w:p>
    <w:p w:rsidR="00F53F2F" w:rsidRPr="00A70119" w:rsidRDefault="00F53F2F" w:rsidP="00305B59">
      <w:pPr>
        <w:tabs>
          <w:tab w:val="left" w:pos="1500"/>
        </w:tabs>
        <w:ind w:firstLine="709"/>
        <w:rPr>
          <w:sz w:val="26"/>
          <w:szCs w:val="26"/>
        </w:rPr>
      </w:pPr>
      <w:r w:rsidRPr="00A70119">
        <w:rPr>
          <w:sz w:val="26"/>
          <w:szCs w:val="26"/>
        </w:rPr>
        <w:t>(нужное подчеркнуть)</w:t>
      </w:r>
    </w:p>
    <w:p w:rsidR="00F53F2F" w:rsidRPr="00A70119" w:rsidRDefault="00F53F2F" w:rsidP="00305B59">
      <w:pPr>
        <w:tabs>
          <w:tab w:val="left" w:pos="1500"/>
        </w:tabs>
        <w:ind w:firstLine="709"/>
        <w:rPr>
          <w:sz w:val="26"/>
          <w:szCs w:val="26"/>
        </w:rPr>
      </w:pPr>
    </w:p>
    <w:p w:rsidR="00F53F2F" w:rsidRPr="00A70119" w:rsidRDefault="00F53F2F" w:rsidP="00305B59">
      <w:pPr>
        <w:ind w:firstLine="709"/>
        <w:jc w:val="center"/>
        <w:rPr>
          <w:sz w:val="26"/>
          <w:szCs w:val="26"/>
        </w:rPr>
      </w:pPr>
      <w:r w:rsidRPr="00A70119">
        <w:rPr>
          <w:sz w:val="26"/>
          <w:szCs w:val="26"/>
        </w:rPr>
        <w:t>Уважаемый (</w:t>
      </w:r>
      <w:proofErr w:type="spellStart"/>
      <w:r w:rsidRPr="00A70119">
        <w:rPr>
          <w:sz w:val="26"/>
          <w:szCs w:val="26"/>
        </w:rPr>
        <w:t>ая</w:t>
      </w:r>
      <w:proofErr w:type="spellEnd"/>
      <w:r w:rsidRPr="00A70119">
        <w:rPr>
          <w:sz w:val="26"/>
          <w:szCs w:val="26"/>
        </w:rPr>
        <w:t>) __________________________________!</w:t>
      </w:r>
    </w:p>
    <w:p w:rsidR="00F53F2F" w:rsidRPr="00A70119" w:rsidRDefault="00F53F2F" w:rsidP="00305B59">
      <w:pPr>
        <w:jc w:val="both"/>
        <w:rPr>
          <w:sz w:val="26"/>
          <w:szCs w:val="26"/>
        </w:rPr>
      </w:pPr>
      <w:r w:rsidRPr="00A70119">
        <w:rPr>
          <w:sz w:val="26"/>
          <w:szCs w:val="26"/>
        </w:rPr>
        <w:t>Прошу Вас предоставить (указать запрашиваемую информацию/сведения/акт) _____________________________________________________________________________________________________________________________________________</w:t>
      </w:r>
    </w:p>
    <w:p w:rsidR="00F53F2F" w:rsidRPr="00A70119" w:rsidRDefault="00F53F2F" w:rsidP="00305B59">
      <w:pPr>
        <w:rPr>
          <w:sz w:val="26"/>
          <w:szCs w:val="26"/>
        </w:rPr>
      </w:pPr>
      <w:r w:rsidRPr="00A70119">
        <w:rPr>
          <w:sz w:val="26"/>
          <w:szCs w:val="26"/>
        </w:rPr>
        <w:t>в целях предоставления муниципальной услуги ______________________________</w:t>
      </w:r>
    </w:p>
    <w:p w:rsidR="00F53F2F" w:rsidRPr="00A70119" w:rsidRDefault="00F53F2F" w:rsidP="00305B59">
      <w:pPr>
        <w:rPr>
          <w:sz w:val="26"/>
          <w:szCs w:val="26"/>
        </w:rPr>
      </w:pPr>
      <w:r w:rsidRPr="00A70119">
        <w:rPr>
          <w:sz w:val="26"/>
          <w:szCs w:val="26"/>
        </w:rPr>
        <w:t>______________________________________________________________________________________________________________________________________________</w:t>
      </w:r>
    </w:p>
    <w:p w:rsidR="00F53F2F" w:rsidRPr="00A70119" w:rsidRDefault="00F53F2F" w:rsidP="00305B59">
      <w:pPr>
        <w:ind w:firstLine="709"/>
        <w:jc w:val="center"/>
        <w:rPr>
          <w:sz w:val="26"/>
          <w:szCs w:val="26"/>
        </w:rPr>
      </w:pPr>
      <w:r w:rsidRPr="00A70119">
        <w:rPr>
          <w:sz w:val="26"/>
          <w:szCs w:val="26"/>
        </w:rPr>
        <w:t>(указать наименование услуги и правовое основание запроса)</w:t>
      </w:r>
    </w:p>
    <w:p w:rsidR="00F53F2F" w:rsidRPr="00A70119" w:rsidRDefault="00F53F2F" w:rsidP="00305B59">
      <w:pPr>
        <w:rPr>
          <w:sz w:val="26"/>
          <w:szCs w:val="26"/>
        </w:rPr>
      </w:pPr>
      <w:r w:rsidRPr="00A70119">
        <w:rPr>
          <w:sz w:val="26"/>
          <w:szCs w:val="26"/>
        </w:rPr>
        <w:t>_______________________________________________________________________</w:t>
      </w:r>
    </w:p>
    <w:p w:rsidR="00F53F2F" w:rsidRPr="00A70119" w:rsidRDefault="00F53F2F" w:rsidP="00305B59">
      <w:pPr>
        <w:ind w:firstLine="709"/>
        <w:jc w:val="center"/>
        <w:rPr>
          <w:sz w:val="26"/>
          <w:szCs w:val="26"/>
        </w:rPr>
      </w:pPr>
      <w:r w:rsidRPr="00A70119">
        <w:rPr>
          <w:sz w:val="26"/>
          <w:szCs w:val="26"/>
        </w:rPr>
        <w:t>(указать ФИО получателя услуги полностью).</w:t>
      </w:r>
    </w:p>
    <w:p w:rsidR="00F53F2F" w:rsidRPr="00A70119" w:rsidRDefault="00F53F2F" w:rsidP="00305B59">
      <w:pPr>
        <w:rPr>
          <w:sz w:val="26"/>
          <w:szCs w:val="26"/>
        </w:rPr>
      </w:pPr>
      <w:r w:rsidRPr="00A70119">
        <w:rPr>
          <w:sz w:val="26"/>
          <w:szCs w:val="26"/>
        </w:rPr>
        <w:t>на основании следующих сведений: ______________________________________________________________________________________________________________________________________________</w:t>
      </w:r>
    </w:p>
    <w:p w:rsidR="00F53F2F" w:rsidRPr="00A70119" w:rsidRDefault="00F53F2F" w:rsidP="00305B59">
      <w:pPr>
        <w:ind w:firstLine="709"/>
        <w:jc w:val="center"/>
        <w:rPr>
          <w:sz w:val="26"/>
          <w:szCs w:val="26"/>
        </w:rPr>
      </w:pPr>
      <w:r w:rsidRPr="00A70119">
        <w:rPr>
          <w:sz w:val="26"/>
          <w:szCs w:val="26"/>
        </w:rPr>
        <w:t>(указать сведения в составе запроса)</w:t>
      </w:r>
    </w:p>
    <w:p w:rsidR="00F53F2F" w:rsidRPr="00A70119" w:rsidRDefault="00F53F2F" w:rsidP="00305B59">
      <w:pPr>
        <w:ind w:firstLine="709"/>
        <w:jc w:val="both"/>
        <w:rPr>
          <w:sz w:val="26"/>
          <w:szCs w:val="26"/>
        </w:rPr>
      </w:pPr>
      <w:r w:rsidRPr="00A70119">
        <w:rPr>
          <w:sz w:val="26"/>
          <w:szCs w:val="26"/>
        </w:rPr>
        <w:t xml:space="preserve">Ответ прошу направить в срок </w:t>
      </w:r>
      <w:proofErr w:type="gramStart"/>
      <w:r w:rsidRPr="00A70119">
        <w:rPr>
          <w:sz w:val="26"/>
          <w:szCs w:val="26"/>
        </w:rPr>
        <w:t>до</w:t>
      </w:r>
      <w:proofErr w:type="gramEnd"/>
      <w:r w:rsidRPr="00A70119">
        <w:rPr>
          <w:sz w:val="26"/>
          <w:szCs w:val="26"/>
        </w:rPr>
        <w:t xml:space="preserve"> _______.    </w:t>
      </w:r>
    </w:p>
    <w:p w:rsidR="00F53F2F" w:rsidRPr="00A70119" w:rsidRDefault="00F53F2F" w:rsidP="00305B59">
      <w:pPr>
        <w:ind w:firstLine="709"/>
        <w:jc w:val="both"/>
        <w:rPr>
          <w:sz w:val="26"/>
          <w:szCs w:val="26"/>
        </w:rPr>
      </w:pPr>
    </w:p>
    <w:p w:rsidR="00F53F2F" w:rsidRPr="00A70119" w:rsidRDefault="00F53F2F" w:rsidP="00305B59">
      <w:pPr>
        <w:ind w:firstLine="709"/>
        <w:jc w:val="both"/>
        <w:rPr>
          <w:sz w:val="26"/>
          <w:szCs w:val="26"/>
        </w:rPr>
      </w:pPr>
      <w:r w:rsidRPr="00A70119">
        <w:rPr>
          <w:sz w:val="26"/>
          <w:szCs w:val="26"/>
        </w:rPr>
        <w:t>К запросу прилагаются:</w:t>
      </w:r>
    </w:p>
    <w:p w:rsidR="00F53F2F" w:rsidRPr="00A70119" w:rsidRDefault="00F53F2F" w:rsidP="00305B59">
      <w:pPr>
        <w:rPr>
          <w:sz w:val="26"/>
          <w:szCs w:val="26"/>
        </w:rPr>
      </w:pPr>
      <w:r w:rsidRPr="00A70119">
        <w:rPr>
          <w:sz w:val="26"/>
          <w:szCs w:val="26"/>
        </w:rPr>
        <w:t>1. _____________________________________________________________________</w:t>
      </w:r>
    </w:p>
    <w:p w:rsidR="00F53F2F" w:rsidRPr="00A70119" w:rsidRDefault="00F53F2F" w:rsidP="00305B59">
      <w:pPr>
        <w:jc w:val="center"/>
        <w:rPr>
          <w:sz w:val="26"/>
          <w:szCs w:val="26"/>
        </w:rPr>
      </w:pPr>
      <w:r w:rsidRPr="00A70119">
        <w:rPr>
          <w:sz w:val="26"/>
          <w:szCs w:val="26"/>
        </w:rPr>
        <w:t>(указать наименование и количество экземпляров документа)</w:t>
      </w:r>
    </w:p>
    <w:p w:rsidR="00F53F2F" w:rsidRPr="00A70119" w:rsidRDefault="00F53F2F" w:rsidP="00305B59">
      <w:pPr>
        <w:rPr>
          <w:sz w:val="26"/>
          <w:szCs w:val="26"/>
        </w:rPr>
      </w:pPr>
      <w:r w:rsidRPr="00A70119">
        <w:rPr>
          <w:sz w:val="26"/>
          <w:szCs w:val="26"/>
        </w:rPr>
        <w:t>2. _____________________________________________________________________</w:t>
      </w:r>
    </w:p>
    <w:p w:rsidR="00F53F2F" w:rsidRPr="00A70119" w:rsidRDefault="00F53F2F" w:rsidP="00305B59">
      <w:pPr>
        <w:rPr>
          <w:sz w:val="26"/>
          <w:szCs w:val="26"/>
        </w:rPr>
      </w:pPr>
      <w:r w:rsidRPr="00A70119">
        <w:rPr>
          <w:sz w:val="26"/>
          <w:szCs w:val="26"/>
        </w:rPr>
        <w:t>3. _____________________________________________________________</w:t>
      </w:r>
      <w:r w:rsidRPr="00A70119">
        <w:rPr>
          <w:sz w:val="26"/>
          <w:szCs w:val="26"/>
          <w:lang w:val="en-US"/>
        </w:rPr>
        <w:t>_____</w:t>
      </w:r>
      <w:r w:rsidRPr="00A70119">
        <w:rPr>
          <w:sz w:val="26"/>
          <w:szCs w:val="26"/>
        </w:rPr>
        <w:t>___</w:t>
      </w:r>
    </w:p>
    <w:p w:rsidR="00F53F2F" w:rsidRPr="00A70119" w:rsidRDefault="00F53F2F" w:rsidP="00305B59">
      <w:pPr>
        <w:ind w:firstLine="709"/>
        <w:jc w:val="both"/>
        <w:rPr>
          <w:sz w:val="26"/>
          <w:szCs w:val="26"/>
        </w:rPr>
      </w:pPr>
    </w:p>
    <w:tbl>
      <w:tblPr>
        <w:tblW w:w="0" w:type="auto"/>
        <w:tblLayout w:type="fixed"/>
        <w:tblLook w:val="01E0"/>
      </w:tblPr>
      <w:tblGrid>
        <w:gridCol w:w="5353"/>
        <w:gridCol w:w="4143"/>
      </w:tblGrid>
      <w:tr w:rsidR="00F53F2F" w:rsidRPr="00A70119" w:rsidTr="00E66A7A">
        <w:tc>
          <w:tcPr>
            <w:tcW w:w="5353" w:type="dxa"/>
          </w:tcPr>
          <w:p w:rsidR="00F53F2F" w:rsidRPr="00A70119" w:rsidRDefault="00F53F2F" w:rsidP="00E66A7A">
            <w:pPr>
              <w:ind w:firstLine="709"/>
              <w:rPr>
                <w:sz w:val="26"/>
                <w:szCs w:val="26"/>
              </w:rPr>
            </w:pPr>
            <w:r w:rsidRPr="00A70119">
              <w:rPr>
                <w:sz w:val="26"/>
                <w:szCs w:val="26"/>
                <w:lang w:val="en-US"/>
              </w:rPr>
              <w:t>C</w:t>
            </w:r>
            <w:r w:rsidRPr="00A70119">
              <w:rPr>
                <w:sz w:val="26"/>
                <w:szCs w:val="26"/>
              </w:rPr>
              <w:t xml:space="preserve"> уважением,</w:t>
            </w:r>
          </w:p>
          <w:p w:rsidR="00F53F2F" w:rsidRPr="00A70119" w:rsidRDefault="00F53F2F" w:rsidP="00E66A7A">
            <w:pPr>
              <w:ind w:firstLine="709"/>
              <w:rPr>
                <w:i/>
                <w:sz w:val="26"/>
                <w:szCs w:val="26"/>
              </w:rPr>
            </w:pPr>
            <w:r w:rsidRPr="00A70119">
              <w:rPr>
                <w:i/>
                <w:sz w:val="26"/>
                <w:szCs w:val="26"/>
              </w:rPr>
              <w:t>&lt;должность руководителя ОМСУ&gt;</w:t>
            </w:r>
          </w:p>
          <w:p w:rsidR="00F53F2F" w:rsidRPr="00A70119" w:rsidRDefault="00F53F2F" w:rsidP="00E66A7A">
            <w:pPr>
              <w:ind w:firstLine="709"/>
              <w:rPr>
                <w:sz w:val="26"/>
                <w:szCs w:val="26"/>
              </w:rPr>
            </w:pPr>
            <w:r w:rsidRPr="00A70119">
              <w:rPr>
                <w:sz w:val="26"/>
                <w:szCs w:val="26"/>
              </w:rPr>
              <w:t>(</w:t>
            </w:r>
            <w:r w:rsidRPr="00A70119">
              <w:rPr>
                <w:b/>
                <w:i/>
                <w:sz w:val="26"/>
                <w:szCs w:val="26"/>
              </w:rPr>
              <w:t>Руководитель МФЦ</w:t>
            </w:r>
            <w:r w:rsidRPr="00A70119">
              <w:rPr>
                <w:sz w:val="26"/>
                <w:szCs w:val="26"/>
              </w:rPr>
              <w:t xml:space="preserve">) </w:t>
            </w:r>
          </w:p>
          <w:p w:rsidR="00F53F2F" w:rsidRPr="00A70119" w:rsidRDefault="00F53F2F" w:rsidP="00E66A7A">
            <w:pPr>
              <w:ind w:firstLine="709"/>
              <w:rPr>
                <w:sz w:val="26"/>
                <w:szCs w:val="26"/>
              </w:rPr>
            </w:pPr>
            <w:r w:rsidRPr="00A70119">
              <w:rPr>
                <w:sz w:val="26"/>
                <w:szCs w:val="26"/>
              </w:rPr>
              <w:t>__________________________</w:t>
            </w:r>
          </w:p>
          <w:p w:rsidR="00F53F2F" w:rsidRPr="00A70119" w:rsidRDefault="00F53F2F" w:rsidP="00E66A7A">
            <w:pPr>
              <w:ind w:firstLine="709"/>
              <w:rPr>
                <w:sz w:val="26"/>
                <w:szCs w:val="26"/>
              </w:rPr>
            </w:pPr>
            <w:r w:rsidRPr="00A70119">
              <w:rPr>
                <w:sz w:val="26"/>
                <w:szCs w:val="26"/>
              </w:rPr>
              <w:t xml:space="preserve">(Ф.И.О.)                                         </w:t>
            </w:r>
          </w:p>
        </w:tc>
        <w:tc>
          <w:tcPr>
            <w:tcW w:w="4143" w:type="dxa"/>
          </w:tcPr>
          <w:p w:rsidR="00F53F2F" w:rsidRPr="00A70119" w:rsidRDefault="00F53F2F" w:rsidP="00E66A7A">
            <w:pPr>
              <w:ind w:firstLine="709"/>
              <w:jc w:val="right"/>
              <w:rPr>
                <w:sz w:val="26"/>
                <w:szCs w:val="26"/>
              </w:rPr>
            </w:pPr>
          </w:p>
          <w:p w:rsidR="00F53F2F" w:rsidRPr="00A70119" w:rsidRDefault="00F53F2F" w:rsidP="00E66A7A">
            <w:pPr>
              <w:ind w:firstLine="709"/>
              <w:jc w:val="right"/>
              <w:rPr>
                <w:sz w:val="26"/>
                <w:szCs w:val="26"/>
              </w:rPr>
            </w:pPr>
          </w:p>
          <w:p w:rsidR="00F53F2F" w:rsidRPr="00A70119" w:rsidRDefault="00F53F2F" w:rsidP="00E66A7A">
            <w:pPr>
              <w:ind w:firstLine="709"/>
              <w:jc w:val="right"/>
              <w:rPr>
                <w:sz w:val="26"/>
                <w:szCs w:val="26"/>
              </w:rPr>
            </w:pPr>
          </w:p>
          <w:p w:rsidR="00F53F2F" w:rsidRPr="00A70119" w:rsidRDefault="00F53F2F" w:rsidP="00E66A7A">
            <w:pPr>
              <w:ind w:firstLine="709"/>
              <w:jc w:val="center"/>
              <w:rPr>
                <w:sz w:val="26"/>
                <w:szCs w:val="26"/>
              </w:rPr>
            </w:pPr>
            <w:r w:rsidRPr="00A70119">
              <w:rPr>
                <w:sz w:val="26"/>
                <w:szCs w:val="26"/>
              </w:rPr>
              <w:t>________________________ (подпись)</w:t>
            </w:r>
          </w:p>
          <w:p w:rsidR="00F53F2F" w:rsidRPr="00A70119" w:rsidRDefault="00F53F2F" w:rsidP="00E66A7A">
            <w:pPr>
              <w:ind w:firstLine="709"/>
              <w:jc w:val="right"/>
              <w:rPr>
                <w:sz w:val="26"/>
                <w:szCs w:val="26"/>
              </w:rPr>
            </w:pPr>
          </w:p>
        </w:tc>
      </w:tr>
    </w:tbl>
    <w:p w:rsidR="00F53F2F" w:rsidRPr="00A70119" w:rsidRDefault="00F53F2F" w:rsidP="00305B59">
      <w:pPr>
        <w:ind w:firstLine="709"/>
        <w:jc w:val="both"/>
        <w:rPr>
          <w:sz w:val="26"/>
          <w:szCs w:val="26"/>
        </w:rPr>
      </w:pPr>
      <w:r w:rsidRPr="00A70119">
        <w:rPr>
          <w:sz w:val="26"/>
          <w:szCs w:val="26"/>
        </w:rPr>
        <w:t>исп. _____________________________</w:t>
      </w:r>
    </w:p>
    <w:p w:rsidR="00F53F2F" w:rsidRPr="00A70119" w:rsidRDefault="00F53F2F" w:rsidP="00305B59">
      <w:pPr>
        <w:ind w:firstLine="709"/>
        <w:rPr>
          <w:sz w:val="26"/>
          <w:szCs w:val="26"/>
        </w:rPr>
      </w:pPr>
      <w:r w:rsidRPr="00A70119">
        <w:rPr>
          <w:sz w:val="26"/>
          <w:szCs w:val="26"/>
        </w:rPr>
        <w:t>тел. _____________________________</w:t>
      </w:r>
    </w:p>
    <w:p w:rsidR="00F53F2F" w:rsidRPr="00A70119" w:rsidRDefault="00F53F2F" w:rsidP="00305B59">
      <w:pPr>
        <w:ind w:firstLine="709"/>
        <w:jc w:val="right"/>
        <w:rPr>
          <w:sz w:val="26"/>
          <w:szCs w:val="26"/>
        </w:rPr>
      </w:pPr>
      <w:r w:rsidRPr="00A70119">
        <w:rPr>
          <w:sz w:val="26"/>
          <w:szCs w:val="26"/>
        </w:rPr>
        <w:br w:type="page"/>
      </w:r>
      <w:r w:rsidRPr="00A70119">
        <w:rPr>
          <w:sz w:val="26"/>
          <w:szCs w:val="26"/>
        </w:rPr>
        <w:lastRenderedPageBreak/>
        <w:t xml:space="preserve"> Приложение 5</w:t>
      </w:r>
    </w:p>
    <w:p w:rsidR="00F53F2F" w:rsidRPr="00A70119" w:rsidRDefault="00F53F2F" w:rsidP="00305B59">
      <w:pPr>
        <w:ind w:firstLine="709"/>
        <w:jc w:val="right"/>
        <w:rPr>
          <w:sz w:val="26"/>
          <w:szCs w:val="26"/>
        </w:rPr>
      </w:pPr>
      <w:r w:rsidRPr="00A70119">
        <w:rPr>
          <w:sz w:val="26"/>
          <w:szCs w:val="26"/>
        </w:rPr>
        <w:t>к административному регламенту</w:t>
      </w:r>
    </w:p>
    <w:p w:rsidR="00F53F2F" w:rsidRPr="00A70119" w:rsidRDefault="00F53F2F" w:rsidP="00305B59">
      <w:pPr>
        <w:ind w:firstLine="709"/>
        <w:jc w:val="right"/>
        <w:rPr>
          <w:sz w:val="26"/>
          <w:szCs w:val="26"/>
        </w:rPr>
      </w:pPr>
      <w:r w:rsidRPr="00A70119">
        <w:rPr>
          <w:sz w:val="26"/>
          <w:szCs w:val="26"/>
        </w:rPr>
        <w:t>предоставления муниципальной услуги</w:t>
      </w:r>
    </w:p>
    <w:p w:rsidR="00F53F2F" w:rsidRPr="00A70119" w:rsidRDefault="00F53F2F" w:rsidP="00305B59">
      <w:pPr>
        <w:ind w:firstLine="709"/>
        <w:jc w:val="right"/>
        <w:rPr>
          <w:sz w:val="26"/>
          <w:szCs w:val="26"/>
        </w:rPr>
      </w:pPr>
    </w:p>
    <w:p w:rsidR="00F53F2F" w:rsidRPr="00A70119" w:rsidRDefault="00F53F2F" w:rsidP="00305B59">
      <w:pPr>
        <w:shd w:val="clear" w:color="auto" w:fill="FFFFFF"/>
        <w:spacing w:line="360" w:lineRule="auto"/>
        <w:ind w:firstLine="709"/>
        <w:jc w:val="center"/>
        <w:rPr>
          <w:b/>
          <w:sz w:val="26"/>
          <w:szCs w:val="26"/>
        </w:rPr>
      </w:pPr>
      <w:r w:rsidRPr="00A70119">
        <w:rPr>
          <w:b/>
          <w:sz w:val="26"/>
          <w:szCs w:val="26"/>
        </w:rPr>
        <w:t>Расписка</w:t>
      </w:r>
    </w:p>
    <w:p w:rsidR="00F53F2F" w:rsidRPr="00A70119" w:rsidRDefault="00F53F2F" w:rsidP="00305B59">
      <w:pPr>
        <w:shd w:val="clear" w:color="auto" w:fill="FFFFFF"/>
        <w:spacing w:line="360" w:lineRule="auto"/>
        <w:ind w:firstLine="709"/>
        <w:jc w:val="center"/>
        <w:rPr>
          <w:sz w:val="26"/>
          <w:szCs w:val="26"/>
        </w:rPr>
      </w:pPr>
      <w:r w:rsidRPr="00A70119">
        <w:rPr>
          <w:sz w:val="26"/>
          <w:szCs w:val="26"/>
        </w:rPr>
        <w:t>о приеме документов</w:t>
      </w:r>
    </w:p>
    <w:p w:rsidR="00F53F2F" w:rsidRPr="00A70119" w:rsidRDefault="00F53F2F" w:rsidP="00305B59">
      <w:pPr>
        <w:shd w:val="clear" w:color="auto" w:fill="FFFFFF"/>
        <w:ind w:firstLine="709"/>
        <w:jc w:val="both"/>
        <w:rPr>
          <w:sz w:val="26"/>
          <w:szCs w:val="26"/>
        </w:rPr>
      </w:pPr>
      <w:r w:rsidRPr="00A70119">
        <w:rPr>
          <w:i/>
          <w:sz w:val="26"/>
          <w:szCs w:val="26"/>
        </w:rPr>
        <w:t>&lt;Наименование органа местного самоуправления, предоставляющего муниципальную услугу&gt;</w:t>
      </w:r>
      <w:r w:rsidRPr="00A70119">
        <w:rPr>
          <w:sz w:val="26"/>
          <w:szCs w:val="26"/>
        </w:rPr>
        <w:t xml:space="preserve"> (</w:t>
      </w:r>
      <w:r w:rsidRPr="00A70119">
        <w:rPr>
          <w:b/>
          <w:i/>
          <w:sz w:val="26"/>
          <w:szCs w:val="26"/>
        </w:rPr>
        <w:t>&lt;организационно-правовая форма многофункционального центра предоставления государственных и муниципальных услуг&gt;</w:t>
      </w:r>
      <w:r w:rsidRPr="00A70119">
        <w:rPr>
          <w:sz w:val="26"/>
          <w:szCs w:val="26"/>
        </w:rPr>
        <w:t>) &lt;</w:t>
      </w:r>
      <w:r w:rsidRPr="00A70119">
        <w:rPr>
          <w:i/>
          <w:sz w:val="26"/>
          <w:szCs w:val="26"/>
        </w:rPr>
        <w:t>наименование муниципального образования Амурской области</w:t>
      </w:r>
      <w:r w:rsidRPr="00A70119">
        <w:rPr>
          <w:sz w:val="26"/>
          <w:szCs w:val="26"/>
        </w:rPr>
        <w:t>&gt;, в лице ________________________________________________________</w:t>
      </w:r>
    </w:p>
    <w:p w:rsidR="00F53F2F" w:rsidRPr="00A70119" w:rsidRDefault="00F53F2F" w:rsidP="00305B59">
      <w:pPr>
        <w:shd w:val="clear" w:color="auto" w:fill="FFFFFF"/>
        <w:ind w:firstLine="709"/>
        <w:jc w:val="center"/>
        <w:rPr>
          <w:sz w:val="26"/>
          <w:szCs w:val="26"/>
        </w:rPr>
      </w:pPr>
      <w:r w:rsidRPr="00A70119">
        <w:rPr>
          <w:sz w:val="26"/>
          <w:szCs w:val="26"/>
        </w:rPr>
        <w:t>(должность, ФИО)</w:t>
      </w:r>
    </w:p>
    <w:p w:rsidR="00F53F2F" w:rsidRPr="00A70119" w:rsidRDefault="00F53F2F" w:rsidP="00305B59">
      <w:pPr>
        <w:shd w:val="clear" w:color="auto" w:fill="FFFFFF"/>
        <w:ind w:firstLine="709"/>
        <w:jc w:val="both"/>
        <w:rPr>
          <w:sz w:val="26"/>
          <w:szCs w:val="26"/>
        </w:rPr>
      </w:pPr>
      <w:r w:rsidRPr="00A70119">
        <w:rPr>
          <w:sz w:val="26"/>
          <w:szCs w:val="26"/>
        </w:rPr>
        <w:t>уведомляет о приеме документов</w:t>
      </w:r>
    </w:p>
    <w:p w:rsidR="00F53F2F" w:rsidRPr="00A70119" w:rsidRDefault="00F53F2F" w:rsidP="00305B59">
      <w:pPr>
        <w:shd w:val="clear" w:color="auto" w:fill="FFFFFF"/>
        <w:ind w:firstLine="709"/>
        <w:jc w:val="both"/>
        <w:rPr>
          <w:sz w:val="26"/>
          <w:szCs w:val="26"/>
        </w:rPr>
      </w:pPr>
      <w:r w:rsidRPr="00A70119">
        <w:rPr>
          <w:sz w:val="26"/>
          <w:szCs w:val="26"/>
        </w:rPr>
        <w:t xml:space="preserve">_________________________________________________________, </w:t>
      </w:r>
    </w:p>
    <w:p w:rsidR="00F53F2F" w:rsidRPr="00A70119" w:rsidRDefault="00F53F2F" w:rsidP="00305B59">
      <w:pPr>
        <w:shd w:val="clear" w:color="auto" w:fill="FFFFFF"/>
        <w:ind w:firstLine="709"/>
        <w:jc w:val="center"/>
        <w:rPr>
          <w:sz w:val="26"/>
          <w:szCs w:val="26"/>
        </w:rPr>
      </w:pPr>
      <w:r w:rsidRPr="00A70119">
        <w:rPr>
          <w:sz w:val="26"/>
          <w:szCs w:val="26"/>
        </w:rPr>
        <w:t>(ФИО заявителя)</w:t>
      </w:r>
    </w:p>
    <w:p w:rsidR="00F53F2F" w:rsidRPr="00A70119" w:rsidRDefault="00F53F2F" w:rsidP="00305B59">
      <w:pPr>
        <w:jc w:val="both"/>
        <w:rPr>
          <w:sz w:val="26"/>
          <w:szCs w:val="26"/>
        </w:rPr>
      </w:pPr>
      <w:r w:rsidRPr="00A70119">
        <w:rPr>
          <w:sz w:val="26"/>
          <w:szCs w:val="26"/>
        </w:rPr>
        <w:t>представившего пакет документов для получения муниципальной услуги «Предоставление разрешения на условно разрешенный вид использования земельного участка и (или) объекта капитального строительства»</w:t>
      </w:r>
    </w:p>
    <w:p w:rsidR="00F53F2F" w:rsidRPr="00A70119" w:rsidRDefault="00F53F2F" w:rsidP="00305B59">
      <w:pPr>
        <w:shd w:val="clear" w:color="auto" w:fill="FFFFFF"/>
        <w:jc w:val="both"/>
        <w:rPr>
          <w:sz w:val="26"/>
          <w:szCs w:val="26"/>
        </w:rPr>
      </w:pPr>
      <w:r w:rsidRPr="00A70119">
        <w:rPr>
          <w:sz w:val="26"/>
          <w:szCs w:val="26"/>
        </w:rPr>
        <w:t xml:space="preserve"> (номер (идентификатор) в реестре муниципальных услуг</w:t>
      </w:r>
      <w:proofErr w:type="gramStart"/>
      <w:r w:rsidRPr="00A70119">
        <w:rPr>
          <w:sz w:val="26"/>
          <w:szCs w:val="26"/>
        </w:rPr>
        <w:t>: _____________________).</w:t>
      </w:r>
      <w:proofErr w:type="gramEnd"/>
    </w:p>
    <w:p w:rsidR="00F53F2F" w:rsidRPr="00A70119" w:rsidRDefault="00F53F2F" w:rsidP="00305B59">
      <w:pPr>
        <w:shd w:val="clear" w:color="auto" w:fill="FFFFFF"/>
        <w:ind w:firstLine="709"/>
        <w:jc w:val="both"/>
        <w:rPr>
          <w:sz w:val="26"/>
          <w:szCs w:val="2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4"/>
        <w:gridCol w:w="4331"/>
        <w:gridCol w:w="2268"/>
        <w:gridCol w:w="2226"/>
      </w:tblGrid>
      <w:tr w:rsidR="00F53F2F" w:rsidRPr="00A70119" w:rsidTr="00E66A7A">
        <w:trPr>
          <w:jc w:val="center"/>
        </w:trPr>
        <w:tc>
          <w:tcPr>
            <w:tcW w:w="624" w:type="dxa"/>
            <w:vAlign w:val="center"/>
          </w:tcPr>
          <w:p w:rsidR="00F53F2F" w:rsidRPr="00A70119" w:rsidRDefault="00F53F2F" w:rsidP="00E66A7A">
            <w:pPr>
              <w:shd w:val="clear" w:color="auto" w:fill="FFFFFF"/>
              <w:spacing w:line="360" w:lineRule="auto"/>
              <w:rPr>
                <w:sz w:val="26"/>
                <w:szCs w:val="26"/>
              </w:rPr>
            </w:pPr>
            <w:r w:rsidRPr="00A70119">
              <w:rPr>
                <w:sz w:val="26"/>
                <w:szCs w:val="26"/>
              </w:rPr>
              <w:t>№</w:t>
            </w:r>
          </w:p>
        </w:tc>
        <w:tc>
          <w:tcPr>
            <w:tcW w:w="4331" w:type="dxa"/>
            <w:vAlign w:val="center"/>
          </w:tcPr>
          <w:p w:rsidR="00F53F2F" w:rsidRPr="00A70119" w:rsidRDefault="00F53F2F" w:rsidP="00E66A7A">
            <w:pPr>
              <w:shd w:val="clear" w:color="auto" w:fill="FFFFFF"/>
              <w:spacing w:line="360" w:lineRule="auto"/>
              <w:ind w:firstLine="709"/>
              <w:rPr>
                <w:sz w:val="26"/>
                <w:szCs w:val="26"/>
              </w:rPr>
            </w:pPr>
            <w:r w:rsidRPr="00A70119">
              <w:rPr>
                <w:sz w:val="26"/>
                <w:szCs w:val="26"/>
              </w:rPr>
              <w:t>Перечень документов, представленных заявителем</w:t>
            </w:r>
          </w:p>
        </w:tc>
        <w:tc>
          <w:tcPr>
            <w:tcW w:w="2268" w:type="dxa"/>
            <w:vAlign w:val="center"/>
          </w:tcPr>
          <w:p w:rsidR="00F53F2F" w:rsidRPr="00A70119" w:rsidRDefault="00F53F2F" w:rsidP="00E66A7A">
            <w:pPr>
              <w:shd w:val="clear" w:color="auto" w:fill="FFFFFF"/>
              <w:spacing w:line="360" w:lineRule="auto"/>
              <w:ind w:firstLine="709"/>
              <w:rPr>
                <w:sz w:val="26"/>
                <w:szCs w:val="26"/>
                <w:lang w:val="en-US"/>
              </w:rPr>
            </w:pPr>
            <w:r w:rsidRPr="00A70119">
              <w:rPr>
                <w:sz w:val="26"/>
                <w:szCs w:val="26"/>
              </w:rPr>
              <w:t>Количество экземпляров</w:t>
            </w:r>
          </w:p>
        </w:tc>
        <w:tc>
          <w:tcPr>
            <w:tcW w:w="2226" w:type="dxa"/>
            <w:vAlign w:val="center"/>
          </w:tcPr>
          <w:p w:rsidR="00F53F2F" w:rsidRPr="00A70119" w:rsidRDefault="00F53F2F" w:rsidP="00E66A7A">
            <w:pPr>
              <w:shd w:val="clear" w:color="auto" w:fill="FFFFFF"/>
              <w:spacing w:line="360" w:lineRule="auto"/>
              <w:ind w:firstLine="709"/>
              <w:rPr>
                <w:sz w:val="26"/>
                <w:szCs w:val="26"/>
              </w:rPr>
            </w:pPr>
            <w:r w:rsidRPr="00A70119">
              <w:rPr>
                <w:sz w:val="26"/>
                <w:szCs w:val="26"/>
              </w:rPr>
              <w:t>Количество листов</w:t>
            </w:r>
          </w:p>
        </w:tc>
      </w:tr>
      <w:tr w:rsidR="00F53F2F" w:rsidRPr="00A70119" w:rsidTr="00E66A7A">
        <w:trPr>
          <w:jc w:val="center"/>
        </w:trPr>
        <w:tc>
          <w:tcPr>
            <w:tcW w:w="624" w:type="dxa"/>
            <w:vAlign w:val="center"/>
          </w:tcPr>
          <w:p w:rsidR="00F53F2F" w:rsidRPr="00A70119" w:rsidRDefault="00F53F2F" w:rsidP="00E66A7A">
            <w:pPr>
              <w:shd w:val="clear" w:color="auto" w:fill="FFFFFF"/>
              <w:spacing w:line="360" w:lineRule="auto"/>
              <w:rPr>
                <w:sz w:val="26"/>
                <w:szCs w:val="26"/>
              </w:rPr>
            </w:pPr>
            <w:r w:rsidRPr="00A70119">
              <w:rPr>
                <w:sz w:val="26"/>
                <w:szCs w:val="26"/>
              </w:rPr>
              <w:t>1</w:t>
            </w:r>
          </w:p>
        </w:tc>
        <w:tc>
          <w:tcPr>
            <w:tcW w:w="4331" w:type="dxa"/>
          </w:tcPr>
          <w:p w:rsidR="00F53F2F" w:rsidRPr="00A70119" w:rsidRDefault="00F53F2F" w:rsidP="00E66A7A">
            <w:pPr>
              <w:shd w:val="clear" w:color="auto" w:fill="FFFFFF"/>
              <w:spacing w:line="360" w:lineRule="auto"/>
              <w:ind w:firstLine="709"/>
              <w:rPr>
                <w:sz w:val="26"/>
                <w:szCs w:val="26"/>
              </w:rPr>
            </w:pPr>
            <w:r w:rsidRPr="00A70119">
              <w:rPr>
                <w:sz w:val="26"/>
                <w:szCs w:val="26"/>
              </w:rPr>
              <w:t>Заявление</w:t>
            </w:r>
          </w:p>
        </w:tc>
        <w:tc>
          <w:tcPr>
            <w:tcW w:w="2268" w:type="dxa"/>
          </w:tcPr>
          <w:p w:rsidR="00F53F2F" w:rsidRPr="00A70119" w:rsidRDefault="00F53F2F" w:rsidP="00E66A7A">
            <w:pPr>
              <w:shd w:val="clear" w:color="auto" w:fill="FFFFFF"/>
              <w:spacing w:line="360" w:lineRule="auto"/>
              <w:ind w:firstLine="709"/>
              <w:rPr>
                <w:sz w:val="26"/>
                <w:szCs w:val="26"/>
              </w:rPr>
            </w:pPr>
          </w:p>
        </w:tc>
        <w:tc>
          <w:tcPr>
            <w:tcW w:w="2226" w:type="dxa"/>
          </w:tcPr>
          <w:p w:rsidR="00F53F2F" w:rsidRPr="00A70119" w:rsidRDefault="00F53F2F" w:rsidP="00E66A7A">
            <w:pPr>
              <w:shd w:val="clear" w:color="auto" w:fill="FFFFFF"/>
              <w:spacing w:line="360" w:lineRule="auto"/>
              <w:ind w:firstLine="709"/>
              <w:rPr>
                <w:sz w:val="26"/>
                <w:szCs w:val="26"/>
              </w:rPr>
            </w:pPr>
          </w:p>
        </w:tc>
      </w:tr>
      <w:tr w:rsidR="00F53F2F" w:rsidRPr="00A70119" w:rsidTr="00E66A7A">
        <w:trPr>
          <w:jc w:val="center"/>
        </w:trPr>
        <w:tc>
          <w:tcPr>
            <w:tcW w:w="624" w:type="dxa"/>
            <w:vAlign w:val="center"/>
          </w:tcPr>
          <w:p w:rsidR="00F53F2F" w:rsidRPr="00A70119" w:rsidRDefault="00F53F2F" w:rsidP="00E66A7A">
            <w:pPr>
              <w:shd w:val="clear" w:color="auto" w:fill="FFFFFF"/>
              <w:spacing w:line="360" w:lineRule="auto"/>
              <w:rPr>
                <w:sz w:val="26"/>
                <w:szCs w:val="26"/>
              </w:rPr>
            </w:pPr>
            <w:r w:rsidRPr="00A70119">
              <w:rPr>
                <w:sz w:val="26"/>
                <w:szCs w:val="26"/>
              </w:rPr>
              <w:t>2</w:t>
            </w:r>
          </w:p>
        </w:tc>
        <w:tc>
          <w:tcPr>
            <w:tcW w:w="4331" w:type="dxa"/>
          </w:tcPr>
          <w:p w:rsidR="00F53F2F" w:rsidRPr="00A70119" w:rsidRDefault="00F53F2F" w:rsidP="00E66A7A">
            <w:pPr>
              <w:shd w:val="clear" w:color="auto" w:fill="FFFFFF"/>
              <w:spacing w:line="360" w:lineRule="auto"/>
              <w:ind w:firstLine="709"/>
              <w:rPr>
                <w:sz w:val="26"/>
                <w:szCs w:val="26"/>
              </w:rPr>
            </w:pPr>
          </w:p>
        </w:tc>
        <w:tc>
          <w:tcPr>
            <w:tcW w:w="2268" w:type="dxa"/>
          </w:tcPr>
          <w:p w:rsidR="00F53F2F" w:rsidRPr="00A70119" w:rsidRDefault="00F53F2F" w:rsidP="00E66A7A">
            <w:pPr>
              <w:shd w:val="clear" w:color="auto" w:fill="FFFFFF"/>
              <w:spacing w:line="360" w:lineRule="auto"/>
              <w:ind w:firstLine="709"/>
              <w:rPr>
                <w:sz w:val="26"/>
                <w:szCs w:val="26"/>
              </w:rPr>
            </w:pPr>
          </w:p>
        </w:tc>
        <w:tc>
          <w:tcPr>
            <w:tcW w:w="2226" w:type="dxa"/>
          </w:tcPr>
          <w:p w:rsidR="00F53F2F" w:rsidRPr="00A70119" w:rsidRDefault="00F53F2F" w:rsidP="00E66A7A">
            <w:pPr>
              <w:shd w:val="clear" w:color="auto" w:fill="FFFFFF"/>
              <w:spacing w:line="360" w:lineRule="auto"/>
              <w:ind w:firstLine="709"/>
              <w:rPr>
                <w:sz w:val="26"/>
                <w:szCs w:val="26"/>
              </w:rPr>
            </w:pPr>
          </w:p>
        </w:tc>
      </w:tr>
      <w:tr w:rsidR="00F53F2F" w:rsidRPr="00A70119" w:rsidTr="00E66A7A">
        <w:trPr>
          <w:jc w:val="center"/>
        </w:trPr>
        <w:tc>
          <w:tcPr>
            <w:tcW w:w="624" w:type="dxa"/>
            <w:vAlign w:val="center"/>
          </w:tcPr>
          <w:p w:rsidR="00F53F2F" w:rsidRPr="00A70119" w:rsidRDefault="00F53F2F" w:rsidP="00E66A7A">
            <w:pPr>
              <w:shd w:val="clear" w:color="auto" w:fill="FFFFFF"/>
              <w:spacing w:line="360" w:lineRule="auto"/>
              <w:rPr>
                <w:sz w:val="26"/>
                <w:szCs w:val="26"/>
              </w:rPr>
            </w:pPr>
            <w:r w:rsidRPr="00A70119">
              <w:rPr>
                <w:sz w:val="26"/>
                <w:szCs w:val="26"/>
              </w:rPr>
              <w:t>3</w:t>
            </w:r>
          </w:p>
        </w:tc>
        <w:tc>
          <w:tcPr>
            <w:tcW w:w="4331" w:type="dxa"/>
          </w:tcPr>
          <w:p w:rsidR="00F53F2F" w:rsidRPr="00A70119" w:rsidRDefault="00F53F2F" w:rsidP="00E66A7A">
            <w:pPr>
              <w:shd w:val="clear" w:color="auto" w:fill="FFFFFF"/>
              <w:spacing w:line="360" w:lineRule="auto"/>
              <w:ind w:firstLine="709"/>
              <w:rPr>
                <w:sz w:val="26"/>
                <w:szCs w:val="26"/>
              </w:rPr>
            </w:pPr>
          </w:p>
        </w:tc>
        <w:tc>
          <w:tcPr>
            <w:tcW w:w="2268" w:type="dxa"/>
          </w:tcPr>
          <w:p w:rsidR="00F53F2F" w:rsidRPr="00A70119" w:rsidRDefault="00F53F2F" w:rsidP="00E66A7A">
            <w:pPr>
              <w:shd w:val="clear" w:color="auto" w:fill="FFFFFF"/>
              <w:spacing w:line="360" w:lineRule="auto"/>
              <w:ind w:firstLine="709"/>
              <w:rPr>
                <w:sz w:val="26"/>
                <w:szCs w:val="26"/>
              </w:rPr>
            </w:pPr>
          </w:p>
        </w:tc>
        <w:tc>
          <w:tcPr>
            <w:tcW w:w="2226" w:type="dxa"/>
          </w:tcPr>
          <w:p w:rsidR="00F53F2F" w:rsidRPr="00A70119" w:rsidRDefault="00F53F2F" w:rsidP="00E66A7A">
            <w:pPr>
              <w:shd w:val="clear" w:color="auto" w:fill="FFFFFF"/>
              <w:spacing w:line="360" w:lineRule="auto"/>
              <w:ind w:firstLine="709"/>
              <w:rPr>
                <w:sz w:val="26"/>
                <w:szCs w:val="26"/>
              </w:rPr>
            </w:pPr>
          </w:p>
        </w:tc>
      </w:tr>
      <w:tr w:rsidR="00F53F2F" w:rsidRPr="00A70119" w:rsidTr="00E66A7A">
        <w:trPr>
          <w:jc w:val="center"/>
        </w:trPr>
        <w:tc>
          <w:tcPr>
            <w:tcW w:w="624" w:type="dxa"/>
            <w:vAlign w:val="center"/>
          </w:tcPr>
          <w:p w:rsidR="00F53F2F" w:rsidRPr="00A70119" w:rsidRDefault="00F53F2F" w:rsidP="00E66A7A">
            <w:pPr>
              <w:shd w:val="clear" w:color="auto" w:fill="FFFFFF"/>
              <w:spacing w:line="360" w:lineRule="auto"/>
              <w:rPr>
                <w:sz w:val="26"/>
                <w:szCs w:val="26"/>
              </w:rPr>
            </w:pPr>
            <w:r w:rsidRPr="00A70119">
              <w:rPr>
                <w:sz w:val="26"/>
                <w:szCs w:val="26"/>
              </w:rPr>
              <w:t>…</w:t>
            </w:r>
          </w:p>
        </w:tc>
        <w:tc>
          <w:tcPr>
            <w:tcW w:w="4331" w:type="dxa"/>
          </w:tcPr>
          <w:p w:rsidR="00F53F2F" w:rsidRPr="00A70119" w:rsidRDefault="00F53F2F" w:rsidP="00E66A7A">
            <w:pPr>
              <w:shd w:val="clear" w:color="auto" w:fill="FFFFFF"/>
              <w:spacing w:line="360" w:lineRule="auto"/>
              <w:ind w:firstLine="709"/>
              <w:rPr>
                <w:sz w:val="26"/>
                <w:szCs w:val="26"/>
              </w:rPr>
            </w:pPr>
          </w:p>
        </w:tc>
        <w:tc>
          <w:tcPr>
            <w:tcW w:w="2268" w:type="dxa"/>
          </w:tcPr>
          <w:p w:rsidR="00F53F2F" w:rsidRPr="00A70119" w:rsidRDefault="00F53F2F" w:rsidP="00E66A7A">
            <w:pPr>
              <w:shd w:val="clear" w:color="auto" w:fill="FFFFFF"/>
              <w:spacing w:line="360" w:lineRule="auto"/>
              <w:ind w:firstLine="709"/>
              <w:rPr>
                <w:sz w:val="26"/>
                <w:szCs w:val="26"/>
              </w:rPr>
            </w:pPr>
          </w:p>
        </w:tc>
        <w:tc>
          <w:tcPr>
            <w:tcW w:w="2226" w:type="dxa"/>
          </w:tcPr>
          <w:p w:rsidR="00F53F2F" w:rsidRPr="00A70119" w:rsidRDefault="00F53F2F" w:rsidP="00E66A7A">
            <w:pPr>
              <w:shd w:val="clear" w:color="auto" w:fill="FFFFFF"/>
              <w:spacing w:line="360" w:lineRule="auto"/>
              <w:ind w:firstLine="709"/>
              <w:rPr>
                <w:sz w:val="26"/>
                <w:szCs w:val="26"/>
              </w:rPr>
            </w:pPr>
          </w:p>
        </w:tc>
      </w:tr>
    </w:tbl>
    <w:p w:rsidR="00F53F2F" w:rsidRPr="00A70119" w:rsidRDefault="00F53F2F" w:rsidP="00305B59">
      <w:pPr>
        <w:shd w:val="clear" w:color="auto" w:fill="FFFFFF"/>
        <w:ind w:firstLine="709"/>
        <w:jc w:val="both"/>
        <w:rPr>
          <w:sz w:val="26"/>
          <w:szCs w:val="26"/>
        </w:rPr>
      </w:pPr>
      <w:r w:rsidRPr="00A70119">
        <w:rPr>
          <w:sz w:val="26"/>
          <w:szCs w:val="26"/>
        </w:rPr>
        <w:t>Документы, которые будут получены по межведомственным запросам:</w:t>
      </w:r>
    </w:p>
    <w:p w:rsidR="00F53F2F" w:rsidRPr="00A70119" w:rsidRDefault="00F53F2F" w:rsidP="00305B59">
      <w:pPr>
        <w:shd w:val="clear" w:color="auto" w:fill="FFFFFF"/>
        <w:ind w:firstLine="709"/>
        <w:jc w:val="both"/>
        <w:rPr>
          <w:sz w:val="26"/>
          <w:szCs w:val="26"/>
        </w:rPr>
      </w:pPr>
      <w:r w:rsidRPr="00A70119">
        <w:rPr>
          <w:sz w:val="26"/>
          <w:szCs w:val="26"/>
        </w:rPr>
        <w:t>_____________________________________________________________</w:t>
      </w:r>
    </w:p>
    <w:p w:rsidR="00F53F2F" w:rsidRPr="00A70119" w:rsidRDefault="00F53F2F" w:rsidP="00305B59">
      <w:pPr>
        <w:shd w:val="clear" w:color="auto" w:fill="FFFFFF"/>
        <w:ind w:firstLine="709"/>
        <w:jc w:val="both"/>
        <w:rPr>
          <w:sz w:val="26"/>
          <w:szCs w:val="26"/>
        </w:rPr>
      </w:pPr>
      <w:r w:rsidRPr="00A70119">
        <w:rPr>
          <w:sz w:val="26"/>
          <w:szCs w:val="26"/>
        </w:rPr>
        <w:t>_____________________________________________________________</w:t>
      </w:r>
    </w:p>
    <w:p w:rsidR="00F53F2F" w:rsidRPr="00A70119" w:rsidRDefault="00F53F2F" w:rsidP="00305B59">
      <w:pPr>
        <w:shd w:val="clear" w:color="auto" w:fill="FFFFFF"/>
        <w:ind w:firstLine="709"/>
        <w:jc w:val="both"/>
        <w:rPr>
          <w:sz w:val="26"/>
          <w:szCs w:val="26"/>
        </w:rPr>
      </w:pPr>
      <w:r w:rsidRPr="00A70119">
        <w:rPr>
          <w:sz w:val="26"/>
          <w:szCs w:val="26"/>
        </w:rPr>
        <w:t>_____________________________________________________________</w:t>
      </w:r>
    </w:p>
    <w:p w:rsidR="00F53F2F" w:rsidRPr="00A70119" w:rsidRDefault="00F53F2F" w:rsidP="00305B59">
      <w:pPr>
        <w:shd w:val="clear" w:color="auto" w:fill="FFFFFF"/>
        <w:ind w:firstLine="709"/>
        <w:jc w:val="both"/>
        <w:rPr>
          <w:sz w:val="26"/>
          <w:szCs w:val="26"/>
        </w:rPr>
      </w:pPr>
      <w:r w:rsidRPr="00A70119">
        <w:rPr>
          <w:sz w:val="26"/>
          <w:szCs w:val="26"/>
        </w:rPr>
        <w:t>Персональный логин и пароль заявителя на официальном сайте</w:t>
      </w:r>
    </w:p>
    <w:p w:rsidR="00F53F2F" w:rsidRPr="00A70119" w:rsidRDefault="00F53F2F" w:rsidP="00305B59">
      <w:pPr>
        <w:shd w:val="clear" w:color="auto" w:fill="FFFFFF"/>
        <w:ind w:firstLine="709"/>
        <w:jc w:val="both"/>
        <w:rPr>
          <w:sz w:val="26"/>
          <w:szCs w:val="26"/>
        </w:rPr>
      </w:pPr>
      <w:r w:rsidRPr="00A70119">
        <w:rPr>
          <w:sz w:val="26"/>
          <w:szCs w:val="26"/>
        </w:rPr>
        <w:t>Логин: __________________________________</w:t>
      </w:r>
    </w:p>
    <w:p w:rsidR="00F53F2F" w:rsidRPr="00A70119" w:rsidRDefault="00F53F2F" w:rsidP="00305B59">
      <w:pPr>
        <w:shd w:val="clear" w:color="auto" w:fill="FFFFFF"/>
        <w:ind w:firstLine="709"/>
        <w:jc w:val="both"/>
        <w:rPr>
          <w:sz w:val="26"/>
          <w:szCs w:val="26"/>
        </w:rPr>
      </w:pPr>
      <w:r w:rsidRPr="00A70119">
        <w:rPr>
          <w:sz w:val="26"/>
          <w:szCs w:val="26"/>
        </w:rPr>
        <w:t>Пароль: _________________________________</w:t>
      </w:r>
    </w:p>
    <w:p w:rsidR="00F53F2F" w:rsidRPr="00A70119" w:rsidRDefault="00F53F2F" w:rsidP="00305B59">
      <w:pPr>
        <w:shd w:val="clear" w:color="auto" w:fill="FFFFFF"/>
        <w:ind w:firstLine="709"/>
        <w:jc w:val="both"/>
        <w:rPr>
          <w:sz w:val="26"/>
          <w:szCs w:val="26"/>
        </w:rPr>
      </w:pPr>
      <w:r w:rsidRPr="00A70119">
        <w:rPr>
          <w:sz w:val="26"/>
          <w:szCs w:val="26"/>
        </w:rPr>
        <w:t>Официальный сайт: ________________________</w:t>
      </w:r>
    </w:p>
    <w:p w:rsidR="00F53F2F" w:rsidRPr="00A70119" w:rsidRDefault="00F53F2F" w:rsidP="00305B59">
      <w:pPr>
        <w:shd w:val="clear" w:color="auto" w:fill="FFFFFF"/>
        <w:ind w:firstLine="709"/>
        <w:jc w:val="both"/>
        <w:rPr>
          <w:sz w:val="26"/>
          <w:szCs w:val="26"/>
        </w:rPr>
      </w:pPr>
      <w:r w:rsidRPr="00A70119">
        <w:rPr>
          <w:sz w:val="26"/>
          <w:szCs w:val="26"/>
        </w:rPr>
        <w:t xml:space="preserve">Максимальный срок предоставления муниципальной услуги составляет 120 рабочих дней со дня регистрации заявления в ОМСУ,  </w:t>
      </w:r>
      <w:r w:rsidRPr="00A70119">
        <w:rPr>
          <w:b/>
          <w:i/>
          <w:sz w:val="26"/>
          <w:szCs w:val="26"/>
        </w:rPr>
        <w:t>120 рабочих дней со дня регистрации заявления в МФЦ</w:t>
      </w:r>
      <w:r w:rsidRPr="00A70119">
        <w:rPr>
          <w:sz w:val="26"/>
          <w:szCs w:val="26"/>
        </w:rPr>
        <w:t>.</w:t>
      </w:r>
    </w:p>
    <w:p w:rsidR="00F53F2F" w:rsidRPr="00A70119" w:rsidRDefault="00F53F2F" w:rsidP="00305B59">
      <w:pPr>
        <w:shd w:val="clear" w:color="auto" w:fill="FFFFFF"/>
        <w:ind w:firstLine="709"/>
        <w:jc w:val="both"/>
        <w:rPr>
          <w:sz w:val="26"/>
          <w:szCs w:val="26"/>
        </w:rPr>
      </w:pPr>
      <w:r w:rsidRPr="00A70119">
        <w:rPr>
          <w:sz w:val="26"/>
          <w:szCs w:val="26"/>
        </w:rPr>
        <w:t>Телефон для справок, по которому можно уточнить ход рассмотрения заявления: ___________________________________.</w:t>
      </w:r>
    </w:p>
    <w:p w:rsidR="00F53F2F" w:rsidRPr="00A70119" w:rsidRDefault="00F53F2F" w:rsidP="00305B59">
      <w:pPr>
        <w:shd w:val="clear" w:color="auto" w:fill="FFFFFF"/>
        <w:ind w:firstLine="709"/>
        <w:jc w:val="both"/>
        <w:rPr>
          <w:sz w:val="26"/>
          <w:szCs w:val="26"/>
        </w:rPr>
      </w:pPr>
      <w:r w:rsidRPr="00A70119">
        <w:rPr>
          <w:sz w:val="26"/>
          <w:szCs w:val="26"/>
        </w:rPr>
        <w:t>Индивидуальный порядковый номер записи в электронном журнале регистрации: ___________________________________________________.</w:t>
      </w:r>
    </w:p>
    <w:p w:rsidR="00F53F2F" w:rsidRPr="00A70119" w:rsidRDefault="00F53F2F" w:rsidP="00305B59">
      <w:pPr>
        <w:shd w:val="clear" w:color="auto" w:fill="FFFFFF"/>
        <w:ind w:firstLine="709"/>
        <w:jc w:val="right"/>
        <w:rPr>
          <w:sz w:val="26"/>
          <w:szCs w:val="26"/>
        </w:rPr>
      </w:pPr>
      <w:r w:rsidRPr="00A70119">
        <w:rPr>
          <w:sz w:val="26"/>
          <w:szCs w:val="26"/>
        </w:rPr>
        <w:t xml:space="preserve">«_____» _____________ _______ </w:t>
      </w:r>
      <w:proofErr w:type="gramStart"/>
      <w:r w:rsidRPr="00A70119">
        <w:rPr>
          <w:sz w:val="26"/>
          <w:szCs w:val="26"/>
        </w:rPr>
        <w:t>г</w:t>
      </w:r>
      <w:proofErr w:type="gramEnd"/>
      <w:r w:rsidRPr="00A70119">
        <w:rPr>
          <w:sz w:val="26"/>
          <w:szCs w:val="26"/>
        </w:rPr>
        <w:t>.</w:t>
      </w:r>
    </w:p>
    <w:p w:rsidR="00F53F2F" w:rsidRPr="0081402E" w:rsidRDefault="00F53F2F" w:rsidP="0081402E">
      <w:pPr>
        <w:jc w:val="both"/>
        <w:rPr>
          <w:sz w:val="26"/>
          <w:szCs w:val="26"/>
        </w:rPr>
      </w:pPr>
      <w:r w:rsidRPr="00A70119">
        <w:rPr>
          <w:sz w:val="26"/>
          <w:szCs w:val="26"/>
        </w:rPr>
        <w:t>__________________ / ______________________</w:t>
      </w:r>
    </w:p>
    <w:sectPr w:rsidR="00F53F2F" w:rsidRPr="0081402E" w:rsidSect="00E66A7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font297">
    <w:altName w:val="Times New Roman"/>
    <w:panose1 w:val="00000000000000000000"/>
    <w:charset w:val="CC"/>
    <w:family w:val="auto"/>
    <w:notTrueType/>
    <w:pitch w:val="variable"/>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04C6B"/>
    <w:multiLevelType w:val="hybridMultilevel"/>
    <w:tmpl w:val="E04658BC"/>
    <w:lvl w:ilvl="0" w:tplc="8B98E9CC">
      <w:start w:val="1"/>
      <w:numFmt w:val="decimal"/>
      <w:lvlText w:val="%1."/>
      <w:lvlJc w:val="left"/>
      <w:pPr>
        <w:ind w:left="990" w:hanging="63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038A032B"/>
    <w:multiLevelType w:val="hybridMultilevel"/>
    <w:tmpl w:val="70BAEF50"/>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2">
    <w:nsid w:val="03E9246E"/>
    <w:multiLevelType w:val="hybridMultilevel"/>
    <w:tmpl w:val="632ADD30"/>
    <w:lvl w:ilvl="0" w:tplc="CD90A638">
      <w:start w:val="3"/>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nsid w:val="04363EC2"/>
    <w:multiLevelType w:val="hybridMultilevel"/>
    <w:tmpl w:val="7D848EAC"/>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4">
    <w:nsid w:val="096B7A35"/>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
    <w:nsid w:val="098B3CFF"/>
    <w:multiLevelType w:val="hybridMultilevel"/>
    <w:tmpl w:val="646CFB6C"/>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
    <w:nsid w:val="0DC57914"/>
    <w:multiLevelType w:val="hybridMultilevel"/>
    <w:tmpl w:val="AFFA909E"/>
    <w:lvl w:ilvl="0" w:tplc="DFF425B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0EB02C2B"/>
    <w:multiLevelType w:val="hybridMultilevel"/>
    <w:tmpl w:val="471C93EC"/>
    <w:lvl w:ilvl="0" w:tplc="5ED82038">
      <w:start w:val="1"/>
      <w:numFmt w:val="decimal"/>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0F736D6E"/>
    <w:multiLevelType w:val="hybridMultilevel"/>
    <w:tmpl w:val="AA201814"/>
    <w:lvl w:ilvl="0" w:tplc="555C316E">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9">
    <w:nsid w:val="1294621C"/>
    <w:multiLevelType w:val="hybridMultilevel"/>
    <w:tmpl w:val="7D848EAC"/>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10">
    <w:nsid w:val="13490EAB"/>
    <w:multiLevelType w:val="hybridMultilevel"/>
    <w:tmpl w:val="BFCA2DD8"/>
    <w:lvl w:ilvl="0" w:tplc="0419000F">
      <w:start w:val="1"/>
      <w:numFmt w:val="decimal"/>
      <w:lvlText w:val="%1."/>
      <w:lvlJc w:val="left"/>
      <w:pPr>
        <w:ind w:left="1070" w:hanging="360"/>
      </w:pPr>
      <w:rPr>
        <w:rFonts w:cs="Times New Roman"/>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
    <w:nsid w:val="15FD3305"/>
    <w:multiLevelType w:val="hybridMultilevel"/>
    <w:tmpl w:val="D6ECA18E"/>
    <w:lvl w:ilvl="0" w:tplc="0419000F">
      <w:start w:val="3"/>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nsid w:val="1BDD1A58"/>
    <w:multiLevelType w:val="hybridMultilevel"/>
    <w:tmpl w:val="CC22CE62"/>
    <w:lvl w:ilvl="0" w:tplc="39606EF2">
      <w:start w:val="1"/>
      <w:numFmt w:val="bullet"/>
      <w:lvlText w:val=""/>
      <w:lvlJc w:val="left"/>
      <w:pPr>
        <w:ind w:left="1211"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3">
    <w:nsid w:val="242315A9"/>
    <w:multiLevelType w:val="hybridMultilevel"/>
    <w:tmpl w:val="724085C8"/>
    <w:lvl w:ilvl="0" w:tplc="39606EF2">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4">
    <w:nsid w:val="26A52F5A"/>
    <w:multiLevelType w:val="hybridMultilevel"/>
    <w:tmpl w:val="B156BC74"/>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5">
    <w:nsid w:val="2A205822"/>
    <w:multiLevelType w:val="hybridMultilevel"/>
    <w:tmpl w:val="91C0DC3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2D6663A1"/>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7">
    <w:nsid w:val="2F0935C3"/>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8">
    <w:nsid w:val="301C4CF1"/>
    <w:multiLevelType w:val="hybridMultilevel"/>
    <w:tmpl w:val="DDE06886"/>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9">
    <w:nsid w:val="31AE1BDA"/>
    <w:multiLevelType w:val="hybridMultilevel"/>
    <w:tmpl w:val="EA488638"/>
    <w:lvl w:ilvl="0" w:tplc="0CFA4A62">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20">
    <w:nsid w:val="32191F76"/>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1">
    <w:nsid w:val="37A730F5"/>
    <w:multiLevelType w:val="hybridMultilevel"/>
    <w:tmpl w:val="AFFA98E6"/>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22">
    <w:nsid w:val="39E1327E"/>
    <w:multiLevelType w:val="hybridMultilevel"/>
    <w:tmpl w:val="207482A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3D731EFA"/>
    <w:multiLevelType w:val="hybridMultilevel"/>
    <w:tmpl w:val="1BE6AF1E"/>
    <w:lvl w:ilvl="0" w:tplc="555C316E">
      <w:start w:val="1"/>
      <w:numFmt w:val="bullet"/>
      <w:lvlText w:val=""/>
      <w:lvlJc w:val="left"/>
      <w:pPr>
        <w:ind w:left="1430" w:hanging="360"/>
      </w:pPr>
      <w:rPr>
        <w:rFonts w:ascii="Symbol" w:hAnsi="Symbol" w:hint="default"/>
      </w:rPr>
    </w:lvl>
    <w:lvl w:ilvl="1" w:tplc="04190003">
      <w:start w:val="1"/>
      <w:numFmt w:val="bullet"/>
      <w:lvlText w:val="o"/>
      <w:lvlJc w:val="left"/>
      <w:pPr>
        <w:ind w:left="2150" w:hanging="360"/>
      </w:pPr>
      <w:rPr>
        <w:rFonts w:ascii="Courier New" w:hAnsi="Courier New" w:hint="default"/>
      </w:rPr>
    </w:lvl>
    <w:lvl w:ilvl="2" w:tplc="04190005">
      <w:start w:val="1"/>
      <w:numFmt w:val="bullet"/>
      <w:lvlText w:val=""/>
      <w:lvlJc w:val="left"/>
      <w:pPr>
        <w:ind w:left="2870" w:hanging="360"/>
      </w:pPr>
      <w:rPr>
        <w:rFonts w:ascii="Wingdings" w:hAnsi="Wingdings" w:hint="default"/>
      </w:rPr>
    </w:lvl>
    <w:lvl w:ilvl="3" w:tplc="04190001">
      <w:start w:val="1"/>
      <w:numFmt w:val="bullet"/>
      <w:lvlText w:val=""/>
      <w:lvlJc w:val="left"/>
      <w:pPr>
        <w:ind w:left="3590" w:hanging="360"/>
      </w:pPr>
      <w:rPr>
        <w:rFonts w:ascii="Symbol" w:hAnsi="Symbol" w:hint="default"/>
      </w:rPr>
    </w:lvl>
    <w:lvl w:ilvl="4" w:tplc="04190003">
      <w:start w:val="1"/>
      <w:numFmt w:val="bullet"/>
      <w:lvlText w:val="o"/>
      <w:lvlJc w:val="left"/>
      <w:pPr>
        <w:ind w:left="4310" w:hanging="360"/>
      </w:pPr>
      <w:rPr>
        <w:rFonts w:ascii="Courier New" w:hAnsi="Courier New" w:hint="default"/>
      </w:rPr>
    </w:lvl>
    <w:lvl w:ilvl="5" w:tplc="04190005">
      <w:start w:val="1"/>
      <w:numFmt w:val="bullet"/>
      <w:lvlText w:val=""/>
      <w:lvlJc w:val="left"/>
      <w:pPr>
        <w:ind w:left="5030" w:hanging="360"/>
      </w:pPr>
      <w:rPr>
        <w:rFonts w:ascii="Wingdings" w:hAnsi="Wingdings" w:hint="default"/>
      </w:rPr>
    </w:lvl>
    <w:lvl w:ilvl="6" w:tplc="04190001">
      <w:start w:val="1"/>
      <w:numFmt w:val="bullet"/>
      <w:lvlText w:val=""/>
      <w:lvlJc w:val="left"/>
      <w:pPr>
        <w:ind w:left="5750" w:hanging="360"/>
      </w:pPr>
      <w:rPr>
        <w:rFonts w:ascii="Symbol" w:hAnsi="Symbol" w:hint="default"/>
      </w:rPr>
    </w:lvl>
    <w:lvl w:ilvl="7" w:tplc="04190003">
      <w:start w:val="1"/>
      <w:numFmt w:val="bullet"/>
      <w:lvlText w:val="o"/>
      <w:lvlJc w:val="left"/>
      <w:pPr>
        <w:ind w:left="6470" w:hanging="360"/>
      </w:pPr>
      <w:rPr>
        <w:rFonts w:ascii="Courier New" w:hAnsi="Courier New" w:hint="default"/>
      </w:rPr>
    </w:lvl>
    <w:lvl w:ilvl="8" w:tplc="04190005">
      <w:start w:val="1"/>
      <w:numFmt w:val="bullet"/>
      <w:lvlText w:val=""/>
      <w:lvlJc w:val="left"/>
      <w:pPr>
        <w:ind w:left="7190" w:hanging="360"/>
      </w:pPr>
      <w:rPr>
        <w:rFonts w:ascii="Wingdings" w:hAnsi="Wingdings" w:hint="default"/>
      </w:rPr>
    </w:lvl>
  </w:abstractNum>
  <w:abstractNum w:abstractNumId="24">
    <w:nsid w:val="3E8F3D86"/>
    <w:multiLevelType w:val="hybridMultilevel"/>
    <w:tmpl w:val="EE6EAF3C"/>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5">
    <w:nsid w:val="42D64E0E"/>
    <w:multiLevelType w:val="hybridMultilevel"/>
    <w:tmpl w:val="7D848EAC"/>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26">
    <w:nsid w:val="44F7715A"/>
    <w:multiLevelType w:val="hybridMultilevel"/>
    <w:tmpl w:val="70EA573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nsid w:val="45BE3BDD"/>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8">
    <w:nsid w:val="47961579"/>
    <w:multiLevelType w:val="hybridMultilevel"/>
    <w:tmpl w:val="CF6E49E8"/>
    <w:lvl w:ilvl="0" w:tplc="F5B4991C">
      <w:start w:val="1"/>
      <w:numFmt w:val="decimal"/>
      <w:lvlText w:val="%1."/>
      <w:lvlJc w:val="left"/>
      <w:pPr>
        <w:ind w:left="1212" w:hanging="360"/>
      </w:pPr>
      <w:rPr>
        <w:rFonts w:cs="Times New Roman"/>
        <w:b w:val="0"/>
        <w:bCs w:val="0"/>
      </w:rPr>
    </w:lvl>
    <w:lvl w:ilvl="1" w:tplc="04190019">
      <w:start w:val="1"/>
      <w:numFmt w:val="lowerLetter"/>
      <w:lvlText w:val="%2."/>
      <w:lvlJc w:val="left"/>
      <w:pPr>
        <w:ind w:left="1932" w:hanging="360"/>
      </w:pPr>
      <w:rPr>
        <w:rFonts w:cs="Times New Roman"/>
      </w:rPr>
    </w:lvl>
    <w:lvl w:ilvl="2" w:tplc="0419001B">
      <w:start w:val="1"/>
      <w:numFmt w:val="lowerRoman"/>
      <w:lvlText w:val="%3."/>
      <w:lvlJc w:val="right"/>
      <w:pPr>
        <w:ind w:left="2652" w:hanging="180"/>
      </w:pPr>
      <w:rPr>
        <w:rFonts w:cs="Times New Roman"/>
      </w:rPr>
    </w:lvl>
    <w:lvl w:ilvl="3" w:tplc="0419000F">
      <w:start w:val="1"/>
      <w:numFmt w:val="decimal"/>
      <w:lvlText w:val="%4."/>
      <w:lvlJc w:val="left"/>
      <w:pPr>
        <w:ind w:left="3372" w:hanging="360"/>
      </w:pPr>
      <w:rPr>
        <w:rFonts w:cs="Times New Roman"/>
      </w:rPr>
    </w:lvl>
    <w:lvl w:ilvl="4" w:tplc="04190019">
      <w:start w:val="1"/>
      <w:numFmt w:val="lowerLetter"/>
      <w:lvlText w:val="%5."/>
      <w:lvlJc w:val="left"/>
      <w:pPr>
        <w:ind w:left="4092" w:hanging="360"/>
      </w:pPr>
      <w:rPr>
        <w:rFonts w:cs="Times New Roman"/>
      </w:rPr>
    </w:lvl>
    <w:lvl w:ilvl="5" w:tplc="0419001B">
      <w:start w:val="1"/>
      <w:numFmt w:val="lowerRoman"/>
      <w:lvlText w:val="%6."/>
      <w:lvlJc w:val="right"/>
      <w:pPr>
        <w:ind w:left="4812" w:hanging="180"/>
      </w:pPr>
      <w:rPr>
        <w:rFonts w:cs="Times New Roman"/>
      </w:rPr>
    </w:lvl>
    <w:lvl w:ilvl="6" w:tplc="0419000F">
      <w:start w:val="1"/>
      <w:numFmt w:val="decimal"/>
      <w:lvlText w:val="%7."/>
      <w:lvlJc w:val="left"/>
      <w:pPr>
        <w:ind w:left="5532" w:hanging="360"/>
      </w:pPr>
      <w:rPr>
        <w:rFonts w:cs="Times New Roman"/>
      </w:rPr>
    </w:lvl>
    <w:lvl w:ilvl="7" w:tplc="04190019">
      <w:start w:val="1"/>
      <w:numFmt w:val="lowerLetter"/>
      <w:lvlText w:val="%8."/>
      <w:lvlJc w:val="left"/>
      <w:pPr>
        <w:ind w:left="6252" w:hanging="360"/>
      </w:pPr>
      <w:rPr>
        <w:rFonts w:cs="Times New Roman"/>
      </w:rPr>
    </w:lvl>
    <w:lvl w:ilvl="8" w:tplc="0419001B">
      <w:start w:val="1"/>
      <w:numFmt w:val="lowerRoman"/>
      <w:lvlText w:val="%9."/>
      <w:lvlJc w:val="right"/>
      <w:pPr>
        <w:ind w:left="6972" w:hanging="180"/>
      </w:pPr>
      <w:rPr>
        <w:rFonts w:cs="Times New Roman"/>
      </w:rPr>
    </w:lvl>
  </w:abstractNum>
  <w:abstractNum w:abstractNumId="29">
    <w:nsid w:val="48912B6C"/>
    <w:multiLevelType w:val="hybridMultilevel"/>
    <w:tmpl w:val="175EF0FE"/>
    <w:lvl w:ilvl="0" w:tplc="0419000F">
      <w:start w:val="1"/>
      <w:numFmt w:val="decimal"/>
      <w:lvlText w:val="%1."/>
      <w:lvlJc w:val="left"/>
      <w:pPr>
        <w:tabs>
          <w:tab w:val="num" w:pos="540"/>
        </w:tabs>
        <w:ind w:left="54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0">
    <w:nsid w:val="4B9B3DB2"/>
    <w:multiLevelType w:val="hybridMultilevel"/>
    <w:tmpl w:val="63EE1A56"/>
    <w:lvl w:ilvl="0" w:tplc="AC0AB1DE">
      <w:start w:val="1"/>
      <w:numFmt w:val="decimal"/>
      <w:lvlText w:val="%1."/>
      <w:lvlJc w:val="left"/>
      <w:pPr>
        <w:ind w:left="1211" w:hanging="360"/>
      </w:pPr>
      <w:rPr>
        <w:rFonts w:eastAsia="Times New Roman" w:cs="Times New Roman" w:hint="default"/>
        <w:sz w:val="26"/>
        <w:szCs w:val="26"/>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31">
    <w:nsid w:val="4C53486A"/>
    <w:multiLevelType w:val="hybridMultilevel"/>
    <w:tmpl w:val="7722F97C"/>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32">
    <w:nsid w:val="4DC957EE"/>
    <w:multiLevelType w:val="hybridMultilevel"/>
    <w:tmpl w:val="F9EA2300"/>
    <w:lvl w:ilvl="0" w:tplc="DFF425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23929FA"/>
    <w:multiLevelType w:val="hybridMultilevel"/>
    <w:tmpl w:val="0F6AD1BE"/>
    <w:lvl w:ilvl="0" w:tplc="1F3A622E">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34">
    <w:nsid w:val="55B96A1C"/>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5">
    <w:nsid w:val="60D3479A"/>
    <w:multiLevelType w:val="hybridMultilevel"/>
    <w:tmpl w:val="6082EF6E"/>
    <w:lvl w:ilvl="0" w:tplc="F5B4991C">
      <w:start w:val="1"/>
      <w:numFmt w:val="decimal"/>
      <w:lvlText w:val="%1."/>
      <w:lvlJc w:val="left"/>
      <w:pPr>
        <w:ind w:left="644" w:hanging="360"/>
      </w:pPr>
      <w:rPr>
        <w:rFonts w:cs="Times New Roman"/>
        <w:b w:val="0"/>
        <w:bCs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6">
    <w:nsid w:val="60D77476"/>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7">
    <w:nsid w:val="64C179DC"/>
    <w:multiLevelType w:val="hybridMultilevel"/>
    <w:tmpl w:val="8A4E7AAC"/>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38">
    <w:nsid w:val="6A591CED"/>
    <w:multiLevelType w:val="hybridMultilevel"/>
    <w:tmpl w:val="142650D6"/>
    <w:lvl w:ilvl="0" w:tplc="C508712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9">
    <w:nsid w:val="6C511B40"/>
    <w:multiLevelType w:val="hybridMultilevel"/>
    <w:tmpl w:val="1DFEDA9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40">
    <w:nsid w:val="6D326C53"/>
    <w:multiLevelType w:val="hybridMultilevel"/>
    <w:tmpl w:val="831AEDC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1">
    <w:nsid w:val="6E6610FB"/>
    <w:multiLevelType w:val="hybridMultilevel"/>
    <w:tmpl w:val="9000EDF2"/>
    <w:lvl w:ilvl="0" w:tplc="C780FD78">
      <w:start w:val="1"/>
      <w:numFmt w:val="decimal"/>
      <w:lvlText w:val="%1."/>
      <w:lvlJc w:val="left"/>
      <w:pPr>
        <w:ind w:left="1429" w:hanging="360"/>
      </w:pPr>
      <w:rPr>
        <w:rFonts w:cs="Times New Roman" w:hint="default"/>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42">
    <w:nsid w:val="7200301A"/>
    <w:multiLevelType w:val="multilevel"/>
    <w:tmpl w:val="2AECFC9E"/>
    <w:lvl w:ilvl="0">
      <w:start w:val="2"/>
      <w:numFmt w:val="decimal"/>
      <w:lvlText w:val="%1."/>
      <w:lvlJc w:val="left"/>
      <w:pPr>
        <w:ind w:left="525" w:hanging="525"/>
      </w:pPr>
      <w:rPr>
        <w:rFonts w:cs="Times New Roman" w:hint="default"/>
      </w:rPr>
    </w:lvl>
    <w:lvl w:ilvl="1">
      <w:start w:val="13"/>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472" w:hanging="1800"/>
      </w:pPr>
      <w:rPr>
        <w:rFonts w:cs="Times New Roman" w:hint="default"/>
      </w:rPr>
    </w:lvl>
  </w:abstractNum>
  <w:abstractNum w:abstractNumId="43">
    <w:nsid w:val="74DA317D"/>
    <w:multiLevelType w:val="hybridMultilevel"/>
    <w:tmpl w:val="990C0F60"/>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4">
    <w:nsid w:val="7B844D7A"/>
    <w:multiLevelType w:val="hybridMultilevel"/>
    <w:tmpl w:val="F9642E0C"/>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45">
    <w:nsid w:val="7DDC410F"/>
    <w:multiLevelType w:val="hybridMultilevel"/>
    <w:tmpl w:val="5E9ABE9C"/>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6">
    <w:nsid w:val="7F262D59"/>
    <w:multiLevelType w:val="hybridMultilevel"/>
    <w:tmpl w:val="DF382910"/>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33"/>
  </w:num>
  <w:num w:numId="2">
    <w:abstractNumId w:val="29"/>
  </w:num>
  <w:num w:numId="3">
    <w:abstractNumId w:val="22"/>
  </w:num>
  <w:num w:numId="4">
    <w:abstractNumId w:val="26"/>
  </w:num>
  <w:num w:numId="5">
    <w:abstractNumId w:val="14"/>
  </w:num>
  <w:num w:numId="6">
    <w:abstractNumId w:val="5"/>
  </w:num>
  <w:num w:numId="7">
    <w:abstractNumId w:val="43"/>
  </w:num>
  <w:num w:numId="8">
    <w:abstractNumId w:val="21"/>
  </w:num>
  <w:num w:numId="9">
    <w:abstractNumId w:val="39"/>
  </w:num>
  <w:num w:numId="10">
    <w:abstractNumId w:val="42"/>
  </w:num>
  <w:num w:numId="11">
    <w:abstractNumId w:val="10"/>
  </w:num>
  <w:num w:numId="12">
    <w:abstractNumId w:val="23"/>
  </w:num>
  <w:num w:numId="13">
    <w:abstractNumId w:val="35"/>
  </w:num>
  <w:num w:numId="14">
    <w:abstractNumId w:val="13"/>
  </w:num>
  <w:num w:numId="15">
    <w:abstractNumId w:val="12"/>
  </w:num>
  <w:num w:numId="16">
    <w:abstractNumId w:val="24"/>
  </w:num>
  <w:num w:numId="17">
    <w:abstractNumId w:val="46"/>
  </w:num>
  <w:num w:numId="1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25"/>
  </w:num>
  <w:num w:numId="21">
    <w:abstractNumId w:val="34"/>
  </w:num>
  <w:num w:numId="22">
    <w:abstractNumId w:val="16"/>
  </w:num>
  <w:num w:numId="23">
    <w:abstractNumId w:val="17"/>
  </w:num>
  <w:num w:numId="24">
    <w:abstractNumId w:val="36"/>
  </w:num>
  <w:num w:numId="25">
    <w:abstractNumId w:val="9"/>
  </w:num>
  <w:num w:numId="26">
    <w:abstractNumId w:val="4"/>
  </w:num>
  <w:num w:numId="27">
    <w:abstractNumId w:val="3"/>
  </w:num>
  <w:num w:numId="28">
    <w:abstractNumId w:val="27"/>
  </w:num>
  <w:num w:numId="29">
    <w:abstractNumId w:val="20"/>
  </w:num>
  <w:num w:numId="30">
    <w:abstractNumId w:val="19"/>
  </w:num>
  <w:num w:numId="31">
    <w:abstractNumId w:val="41"/>
  </w:num>
  <w:num w:numId="32">
    <w:abstractNumId w:val="11"/>
  </w:num>
  <w:num w:numId="33">
    <w:abstractNumId w:val="6"/>
  </w:num>
  <w:num w:numId="34">
    <w:abstractNumId w:val="31"/>
  </w:num>
  <w:num w:numId="35">
    <w:abstractNumId w:val="37"/>
  </w:num>
  <w:num w:numId="36">
    <w:abstractNumId w:val="44"/>
  </w:num>
  <w:num w:numId="37">
    <w:abstractNumId w:val="1"/>
  </w:num>
  <w:num w:numId="38">
    <w:abstractNumId w:val="28"/>
  </w:num>
  <w:num w:numId="39">
    <w:abstractNumId w:val="7"/>
  </w:num>
  <w:num w:numId="40">
    <w:abstractNumId w:val="32"/>
  </w:num>
  <w:num w:numId="41">
    <w:abstractNumId w:val="38"/>
  </w:num>
  <w:num w:numId="42">
    <w:abstractNumId w:val="30"/>
  </w:num>
  <w:num w:numId="43">
    <w:abstractNumId w:val="18"/>
  </w:num>
  <w:num w:numId="44">
    <w:abstractNumId w:val="15"/>
  </w:num>
  <w:num w:numId="45">
    <w:abstractNumId w:val="45"/>
  </w:num>
  <w:num w:numId="46">
    <w:abstractNumId w:val="40"/>
  </w:num>
  <w:num w:numId="47">
    <w:abstractNumId w:val="0"/>
  </w:num>
  <w:num w:numId="4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05B59"/>
    <w:rsid w:val="0003734A"/>
    <w:rsid w:val="0006144B"/>
    <w:rsid w:val="000B1ED3"/>
    <w:rsid w:val="00122E02"/>
    <w:rsid w:val="001C1B82"/>
    <w:rsid w:val="001D6A10"/>
    <w:rsid w:val="001F6969"/>
    <w:rsid w:val="00203BEC"/>
    <w:rsid w:val="00241DCF"/>
    <w:rsid w:val="00250713"/>
    <w:rsid w:val="002C756A"/>
    <w:rsid w:val="00305B59"/>
    <w:rsid w:val="00362A9B"/>
    <w:rsid w:val="00372C31"/>
    <w:rsid w:val="003C6F7B"/>
    <w:rsid w:val="00440DC5"/>
    <w:rsid w:val="00465E70"/>
    <w:rsid w:val="004A54CA"/>
    <w:rsid w:val="004C72D5"/>
    <w:rsid w:val="00556542"/>
    <w:rsid w:val="005644DA"/>
    <w:rsid w:val="00593AD2"/>
    <w:rsid w:val="005C5C56"/>
    <w:rsid w:val="006A4432"/>
    <w:rsid w:val="0071164F"/>
    <w:rsid w:val="00737570"/>
    <w:rsid w:val="007934E6"/>
    <w:rsid w:val="008127DD"/>
    <w:rsid w:val="0081402E"/>
    <w:rsid w:val="00852641"/>
    <w:rsid w:val="008643DF"/>
    <w:rsid w:val="008D5D71"/>
    <w:rsid w:val="0093623C"/>
    <w:rsid w:val="00976396"/>
    <w:rsid w:val="009C461D"/>
    <w:rsid w:val="009C6C3A"/>
    <w:rsid w:val="00A41113"/>
    <w:rsid w:val="00A70119"/>
    <w:rsid w:val="00B247E5"/>
    <w:rsid w:val="00BA0E5E"/>
    <w:rsid w:val="00C37AAD"/>
    <w:rsid w:val="00C47F02"/>
    <w:rsid w:val="00CE41B8"/>
    <w:rsid w:val="00D02931"/>
    <w:rsid w:val="00D328E6"/>
    <w:rsid w:val="00D7033A"/>
    <w:rsid w:val="00D73BE3"/>
    <w:rsid w:val="00E0580B"/>
    <w:rsid w:val="00E36A4E"/>
    <w:rsid w:val="00E450C7"/>
    <w:rsid w:val="00E66A7A"/>
    <w:rsid w:val="00E94268"/>
    <w:rsid w:val="00EA1182"/>
    <w:rsid w:val="00F449C2"/>
    <w:rsid w:val="00F50A74"/>
    <w:rsid w:val="00F52A6A"/>
    <w:rsid w:val="00F53F2F"/>
    <w:rsid w:val="00F71CE6"/>
    <w:rsid w:val="00F76FE7"/>
    <w:rsid w:val="00FE3928"/>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305B59"/>
    <w:rPr>
      <w:rFonts w:ascii="Times New Roman" w:eastAsia="Times New Roman" w:hAnsi="Times New Roman"/>
      <w:sz w:val="24"/>
      <w:szCs w:val="24"/>
    </w:rPr>
  </w:style>
  <w:style w:type="paragraph" w:styleId="1">
    <w:name w:val="heading 1"/>
    <w:basedOn w:val="a"/>
    <w:next w:val="a"/>
    <w:link w:val="10"/>
    <w:uiPriority w:val="99"/>
    <w:qFormat/>
    <w:rsid w:val="00305B59"/>
    <w:pPr>
      <w:keepNext/>
      <w:spacing w:before="120"/>
      <w:jc w:val="center"/>
      <w:outlineLvl w:val="0"/>
    </w:pPr>
    <w:rPr>
      <w:b/>
      <w:sz w:val="20"/>
      <w:szCs w:val="20"/>
    </w:rPr>
  </w:style>
  <w:style w:type="paragraph" w:styleId="3">
    <w:name w:val="heading 3"/>
    <w:basedOn w:val="a"/>
    <w:next w:val="a"/>
    <w:link w:val="30"/>
    <w:uiPriority w:val="99"/>
    <w:qFormat/>
    <w:rsid w:val="00305B59"/>
    <w:pPr>
      <w:keepNext/>
      <w:keepLines/>
      <w:spacing w:before="200" w:line="276" w:lineRule="auto"/>
      <w:outlineLvl w:val="2"/>
    </w:pPr>
    <w:rPr>
      <w:rFonts w:ascii="Cambria" w:eastAsia="SimSun" w:hAnsi="Cambria" w:cs="Cambria"/>
      <w:b/>
      <w:bCs/>
      <w:color w:val="4F81BD"/>
      <w:lang w:eastAsia="zh-CN"/>
    </w:rPr>
  </w:style>
  <w:style w:type="paragraph" w:styleId="4">
    <w:name w:val="heading 4"/>
    <w:basedOn w:val="a"/>
    <w:next w:val="a"/>
    <w:link w:val="40"/>
    <w:uiPriority w:val="99"/>
    <w:qFormat/>
    <w:rsid w:val="00305B59"/>
    <w:pPr>
      <w:keepNext/>
      <w:keepLines/>
      <w:spacing w:before="200"/>
      <w:outlineLvl w:val="3"/>
    </w:pPr>
    <w:rPr>
      <w:rFonts w:ascii="Cambria" w:hAnsi="Cambria"/>
      <w:b/>
      <w:bCs/>
      <w:i/>
      <w:iCs/>
      <w:color w:val="4F81BD"/>
    </w:rPr>
  </w:style>
  <w:style w:type="paragraph" w:styleId="5">
    <w:name w:val="heading 5"/>
    <w:basedOn w:val="a"/>
    <w:next w:val="a"/>
    <w:link w:val="50"/>
    <w:uiPriority w:val="99"/>
    <w:qFormat/>
    <w:rsid w:val="00305B59"/>
    <w:pPr>
      <w:keepNext/>
      <w:keepLines/>
      <w:spacing w:before="200"/>
      <w:outlineLvl w:val="4"/>
    </w:pPr>
    <w:rPr>
      <w:rFonts w:ascii="Cambria" w:hAnsi="Cambria"/>
      <w:color w:val="243F6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05B59"/>
    <w:rPr>
      <w:rFonts w:ascii="Times New Roman" w:hAnsi="Times New Roman" w:cs="Times New Roman"/>
      <w:b/>
      <w:sz w:val="20"/>
      <w:szCs w:val="20"/>
      <w:lang w:eastAsia="ru-RU"/>
    </w:rPr>
  </w:style>
  <w:style w:type="character" w:customStyle="1" w:styleId="30">
    <w:name w:val="Заголовок 3 Знак"/>
    <w:basedOn w:val="a0"/>
    <w:link w:val="3"/>
    <w:uiPriority w:val="99"/>
    <w:locked/>
    <w:rsid w:val="00305B59"/>
    <w:rPr>
      <w:rFonts w:ascii="Cambria" w:eastAsia="SimSun" w:hAnsi="Cambria" w:cs="Cambria"/>
      <w:b/>
      <w:bCs/>
      <w:color w:val="4F81BD"/>
      <w:sz w:val="24"/>
      <w:szCs w:val="24"/>
      <w:lang w:eastAsia="zh-CN"/>
    </w:rPr>
  </w:style>
  <w:style w:type="character" w:customStyle="1" w:styleId="40">
    <w:name w:val="Заголовок 4 Знак"/>
    <w:basedOn w:val="a0"/>
    <w:link w:val="4"/>
    <w:uiPriority w:val="99"/>
    <w:semiHidden/>
    <w:locked/>
    <w:rsid w:val="00305B59"/>
    <w:rPr>
      <w:rFonts w:ascii="Cambria" w:hAnsi="Cambria" w:cs="Times New Roman"/>
      <w:b/>
      <w:bCs/>
      <w:i/>
      <w:iCs/>
      <w:color w:val="4F81BD"/>
      <w:sz w:val="24"/>
      <w:szCs w:val="24"/>
      <w:lang w:eastAsia="ru-RU"/>
    </w:rPr>
  </w:style>
  <w:style w:type="character" w:customStyle="1" w:styleId="50">
    <w:name w:val="Заголовок 5 Знак"/>
    <w:basedOn w:val="a0"/>
    <w:link w:val="5"/>
    <w:uiPriority w:val="99"/>
    <w:semiHidden/>
    <w:locked/>
    <w:rsid w:val="00305B59"/>
    <w:rPr>
      <w:rFonts w:ascii="Cambria" w:hAnsi="Cambria" w:cs="Times New Roman"/>
      <w:color w:val="243F60"/>
      <w:sz w:val="24"/>
      <w:szCs w:val="24"/>
      <w:lang w:eastAsia="ru-RU"/>
    </w:rPr>
  </w:style>
  <w:style w:type="character" w:customStyle="1" w:styleId="a3">
    <w:name w:val="Цветовое выделение"/>
    <w:uiPriority w:val="99"/>
    <w:rsid w:val="00305B59"/>
    <w:rPr>
      <w:b/>
      <w:color w:val="000080"/>
      <w:sz w:val="18"/>
    </w:rPr>
  </w:style>
  <w:style w:type="paragraph" w:customStyle="1" w:styleId="11">
    <w:name w:val="Без интервала1"/>
    <w:uiPriority w:val="99"/>
    <w:rsid w:val="00305B59"/>
    <w:pPr>
      <w:suppressAutoHyphens/>
      <w:spacing w:line="100" w:lineRule="atLeast"/>
    </w:pPr>
    <w:rPr>
      <w:rFonts w:eastAsia="Arial Unicode MS" w:cs="font297"/>
      <w:kern w:val="1"/>
      <w:sz w:val="22"/>
      <w:szCs w:val="22"/>
      <w:lang w:eastAsia="ar-SA"/>
    </w:rPr>
  </w:style>
  <w:style w:type="paragraph" w:customStyle="1" w:styleId="ConsPlusTitle">
    <w:name w:val="ConsPlusTitle"/>
    <w:uiPriority w:val="99"/>
    <w:rsid w:val="00305B59"/>
    <w:pPr>
      <w:widowControl w:val="0"/>
      <w:autoSpaceDE w:val="0"/>
      <w:autoSpaceDN w:val="0"/>
      <w:adjustRightInd w:val="0"/>
    </w:pPr>
    <w:rPr>
      <w:rFonts w:eastAsia="Times New Roman" w:cs="Calibri"/>
      <w:b/>
      <w:bCs/>
      <w:sz w:val="22"/>
      <w:szCs w:val="22"/>
    </w:rPr>
  </w:style>
  <w:style w:type="paragraph" w:styleId="a4">
    <w:name w:val="footnote text"/>
    <w:basedOn w:val="a"/>
    <w:link w:val="a5"/>
    <w:uiPriority w:val="99"/>
    <w:rsid w:val="00305B59"/>
    <w:rPr>
      <w:sz w:val="20"/>
      <w:szCs w:val="20"/>
    </w:rPr>
  </w:style>
  <w:style w:type="character" w:customStyle="1" w:styleId="a5">
    <w:name w:val="Текст сноски Знак"/>
    <w:basedOn w:val="a0"/>
    <w:link w:val="a4"/>
    <w:uiPriority w:val="99"/>
    <w:locked/>
    <w:rsid w:val="00305B59"/>
    <w:rPr>
      <w:rFonts w:ascii="Times New Roman" w:hAnsi="Times New Roman" w:cs="Times New Roman"/>
      <w:sz w:val="20"/>
      <w:szCs w:val="20"/>
      <w:lang w:eastAsia="ru-RU"/>
    </w:rPr>
  </w:style>
  <w:style w:type="paragraph" w:styleId="a6">
    <w:name w:val="footer"/>
    <w:basedOn w:val="a"/>
    <w:link w:val="a7"/>
    <w:uiPriority w:val="99"/>
    <w:rsid w:val="00305B59"/>
    <w:pPr>
      <w:tabs>
        <w:tab w:val="center" w:pos="4677"/>
        <w:tab w:val="right" w:pos="9355"/>
      </w:tabs>
    </w:pPr>
  </w:style>
  <w:style w:type="character" w:customStyle="1" w:styleId="a7">
    <w:name w:val="Нижний колонтитул Знак"/>
    <w:basedOn w:val="a0"/>
    <w:link w:val="a6"/>
    <w:uiPriority w:val="99"/>
    <w:locked/>
    <w:rsid w:val="00305B59"/>
    <w:rPr>
      <w:rFonts w:ascii="Times New Roman" w:hAnsi="Times New Roman" w:cs="Times New Roman"/>
      <w:sz w:val="24"/>
      <w:szCs w:val="24"/>
      <w:lang w:eastAsia="ru-RU"/>
    </w:rPr>
  </w:style>
  <w:style w:type="paragraph" w:styleId="a8">
    <w:name w:val="List Paragraph"/>
    <w:basedOn w:val="a"/>
    <w:uiPriority w:val="99"/>
    <w:qFormat/>
    <w:rsid w:val="00305B59"/>
    <w:pPr>
      <w:ind w:left="720"/>
      <w:contextualSpacing/>
    </w:pPr>
  </w:style>
  <w:style w:type="paragraph" w:customStyle="1" w:styleId="ConsPlusNormal">
    <w:name w:val="ConsPlusNormal"/>
    <w:link w:val="ConsPlusNormal0"/>
    <w:rsid w:val="00305B59"/>
    <w:pPr>
      <w:widowControl w:val="0"/>
      <w:autoSpaceDE w:val="0"/>
      <w:autoSpaceDN w:val="0"/>
      <w:adjustRightInd w:val="0"/>
      <w:ind w:firstLine="720"/>
    </w:pPr>
    <w:rPr>
      <w:rFonts w:ascii="Arial" w:hAnsi="Arial"/>
      <w:sz w:val="22"/>
      <w:szCs w:val="22"/>
    </w:rPr>
  </w:style>
  <w:style w:type="character" w:customStyle="1" w:styleId="ConsPlusNormal0">
    <w:name w:val="ConsPlusNormal Знак"/>
    <w:link w:val="ConsPlusNormal"/>
    <w:locked/>
    <w:rsid w:val="00305B59"/>
    <w:rPr>
      <w:rFonts w:ascii="Arial" w:hAnsi="Arial"/>
      <w:sz w:val="22"/>
      <w:szCs w:val="22"/>
      <w:lang w:eastAsia="ru-RU" w:bidi="ar-SA"/>
    </w:rPr>
  </w:style>
  <w:style w:type="paragraph" w:customStyle="1" w:styleId="ConsPlusNonformat">
    <w:name w:val="ConsPlusNonformat"/>
    <w:uiPriority w:val="99"/>
    <w:rsid w:val="00305B59"/>
    <w:pPr>
      <w:widowControl w:val="0"/>
      <w:autoSpaceDE w:val="0"/>
      <w:autoSpaceDN w:val="0"/>
      <w:adjustRightInd w:val="0"/>
    </w:pPr>
    <w:rPr>
      <w:rFonts w:ascii="Courier New" w:eastAsia="Times New Roman" w:hAnsi="Courier New" w:cs="Courier New"/>
    </w:rPr>
  </w:style>
  <w:style w:type="paragraph" w:customStyle="1" w:styleId="Style2">
    <w:name w:val="Style2"/>
    <w:basedOn w:val="a"/>
    <w:uiPriority w:val="99"/>
    <w:rsid w:val="00305B59"/>
    <w:pPr>
      <w:widowControl w:val="0"/>
      <w:autoSpaceDE w:val="0"/>
      <w:autoSpaceDN w:val="0"/>
      <w:adjustRightInd w:val="0"/>
    </w:pPr>
  </w:style>
  <w:style w:type="character" w:customStyle="1" w:styleId="FontStyle12">
    <w:name w:val="Font Style12"/>
    <w:basedOn w:val="a0"/>
    <w:uiPriority w:val="99"/>
    <w:rsid w:val="00305B59"/>
    <w:rPr>
      <w:rFonts w:ascii="Times New Roman" w:hAnsi="Times New Roman" w:cs="Times New Roman"/>
      <w:sz w:val="26"/>
      <w:szCs w:val="26"/>
    </w:rPr>
  </w:style>
  <w:style w:type="character" w:styleId="a9">
    <w:name w:val="Hyperlink"/>
    <w:basedOn w:val="a0"/>
    <w:uiPriority w:val="99"/>
    <w:rsid w:val="00305B59"/>
    <w:rPr>
      <w:rFonts w:cs="Times New Roman"/>
      <w:color w:val="0000FF"/>
      <w:u w:val="single"/>
    </w:rPr>
  </w:style>
  <w:style w:type="paragraph" w:styleId="aa">
    <w:name w:val="No Spacing"/>
    <w:uiPriority w:val="99"/>
    <w:qFormat/>
    <w:rsid w:val="00305B59"/>
    <w:rPr>
      <w:rFonts w:ascii="Times New Roman" w:eastAsia="Times New Roman" w:hAnsi="Times New Roman"/>
      <w:sz w:val="24"/>
      <w:szCs w:val="24"/>
    </w:rPr>
  </w:style>
  <w:style w:type="paragraph" w:styleId="ab">
    <w:name w:val="Title"/>
    <w:basedOn w:val="a"/>
    <w:link w:val="ac"/>
    <w:uiPriority w:val="99"/>
    <w:qFormat/>
    <w:rsid w:val="00305B59"/>
    <w:pPr>
      <w:jc w:val="center"/>
    </w:pPr>
    <w:rPr>
      <w:b/>
      <w:szCs w:val="20"/>
    </w:rPr>
  </w:style>
  <w:style w:type="character" w:customStyle="1" w:styleId="ac">
    <w:name w:val="Название Знак"/>
    <w:basedOn w:val="a0"/>
    <w:link w:val="ab"/>
    <w:uiPriority w:val="99"/>
    <w:locked/>
    <w:rsid w:val="00305B59"/>
    <w:rPr>
      <w:rFonts w:ascii="Times New Roman" w:hAnsi="Times New Roman" w:cs="Times New Roman"/>
      <w:b/>
      <w:sz w:val="20"/>
      <w:szCs w:val="20"/>
      <w:lang w:eastAsia="ru-RU"/>
    </w:rPr>
  </w:style>
  <w:style w:type="paragraph" w:styleId="31">
    <w:name w:val="Body Text 3"/>
    <w:basedOn w:val="a"/>
    <w:link w:val="32"/>
    <w:uiPriority w:val="99"/>
    <w:semiHidden/>
    <w:rsid w:val="00305B59"/>
    <w:pPr>
      <w:spacing w:after="120"/>
    </w:pPr>
    <w:rPr>
      <w:sz w:val="16"/>
      <w:szCs w:val="16"/>
    </w:rPr>
  </w:style>
  <w:style w:type="character" w:customStyle="1" w:styleId="32">
    <w:name w:val="Основной текст 3 Знак"/>
    <w:basedOn w:val="a0"/>
    <w:link w:val="31"/>
    <w:uiPriority w:val="99"/>
    <w:semiHidden/>
    <w:locked/>
    <w:rsid w:val="00305B59"/>
    <w:rPr>
      <w:rFonts w:ascii="Times New Roman" w:hAnsi="Times New Roman" w:cs="Times New Roman"/>
      <w:sz w:val="16"/>
      <w:szCs w:val="16"/>
      <w:lang w:eastAsia="ru-RU"/>
    </w:rPr>
  </w:style>
  <w:style w:type="paragraph" w:styleId="ad">
    <w:name w:val="Body Text"/>
    <w:basedOn w:val="a"/>
    <w:link w:val="ae"/>
    <w:uiPriority w:val="99"/>
    <w:semiHidden/>
    <w:rsid w:val="00305B59"/>
    <w:pPr>
      <w:spacing w:after="120"/>
    </w:pPr>
  </w:style>
  <w:style w:type="character" w:customStyle="1" w:styleId="ae">
    <w:name w:val="Основной текст Знак"/>
    <w:basedOn w:val="a0"/>
    <w:link w:val="ad"/>
    <w:uiPriority w:val="99"/>
    <w:semiHidden/>
    <w:locked/>
    <w:rsid w:val="00305B59"/>
    <w:rPr>
      <w:rFonts w:ascii="Times New Roman" w:hAnsi="Times New Roman" w:cs="Times New Roman"/>
      <w:sz w:val="24"/>
      <w:szCs w:val="24"/>
      <w:lang w:eastAsia="ru-RU"/>
    </w:rPr>
  </w:style>
  <w:style w:type="table" w:styleId="af">
    <w:name w:val="Table Grid"/>
    <w:basedOn w:val="a1"/>
    <w:uiPriority w:val="99"/>
    <w:rsid w:val="00305B59"/>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Body Text Indent"/>
    <w:basedOn w:val="a"/>
    <w:link w:val="af1"/>
    <w:uiPriority w:val="99"/>
    <w:semiHidden/>
    <w:rsid w:val="00305B59"/>
    <w:pPr>
      <w:spacing w:after="120"/>
      <w:ind w:left="283"/>
    </w:pPr>
  </w:style>
  <w:style w:type="character" w:customStyle="1" w:styleId="af1">
    <w:name w:val="Основной текст с отступом Знак"/>
    <w:basedOn w:val="a0"/>
    <w:link w:val="af0"/>
    <w:uiPriority w:val="99"/>
    <w:semiHidden/>
    <w:locked/>
    <w:rsid w:val="00305B59"/>
    <w:rPr>
      <w:rFonts w:ascii="Times New Roman" w:hAnsi="Times New Roman" w:cs="Times New Roman"/>
      <w:sz w:val="24"/>
      <w:szCs w:val="24"/>
      <w:lang w:eastAsia="ru-RU"/>
    </w:rPr>
  </w:style>
  <w:style w:type="paragraph" w:styleId="2">
    <w:name w:val="Body Text Indent 2"/>
    <w:basedOn w:val="a"/>
    <w:link w:val="20"/>
    <w:uiPriority w:val="99"/>
    <w:semiHidden/>
    <w:rsid w:val="00305B59"/>
    <w:pPr>
      <w:spacing w:after="120" w:line="480" w:lineRule="auto"/>
      <w:ind w:left="283"/>
    </w:pPr>
  </w:style>
  <w:style w:type="character" w:customStyle="1" w:styleId="20">
    <w:name w:val="Основной текст с отступом 2 Знак"/>
    <w:basedOn w:val="a0"/>
    <w:link w:val="2"/>
    <w:uiPriority w:val="99"/>
    <w:semiHidden/>
    <w:locked/>
    <w:rsid w:val="00305B59"/>
    <w:rPr>
      <w:rFonts w:ascii="Times New Roman" w:hAnsi="Times New Roman" w:cs="Times New Roman"/>
      <w:sz w:val="24"/>
      <w:szCs w:val="24"/>
      <w:lang w:eastAsia="ru-RU"/>
    </w:rPr>
  </w:style>
  <w:style w:type="paragraph" w:customStyle="1" w:styleId="msonormalbullet2gif">
    <w:name w:val="msonormalbullet2.gif"/>
    <w:basedOn w:val="a"/>
    <w:uiPriority w:val="99"/>
    <w:rsid w:val="00305B59"/>
    <w:pPr>
      <w:spacing w:before="100" w:beforeAutospacing="1" w:after="100" w:afterAutospacing="1"/>
    </w:pPr>
  </w:style>
  <w:style w:type="paragraph" w:customStyle="1" w:styleId="af2">
    <w:name w:val="А.Заголовок"/>
    <w:basedOn w:val="a"/>
    <w:uiPriority w:val="99"/>
    <w:rsid w:val="00305B59"/>
    <w:pPr>
      <w:spacing w:before="240" w:after="240"/>
      <w:ind w:right="4678"/>
      <w:jc w:val="both"/>
    </w:pPr>
    <w:rPr>
      <w:rFonts w:eastAsia="Calibri"/>
      <w:sz w:val="28"/>
      <w:szCs w:val="28"/>
    </w:rPr>
  </w:style>
  <w:style w:type="paragraph" w:styleId="af3">
    <w:name w:val="Normal (Web)"/>
    <w:aliases w:val="Обычный (веб) Знак1,Обычный (веб) Знак Знак"/>
    <w:basedOn w:val="a"/>
    <w:link w:val="af4"/>
    <w:uiPriority w:val="99"/>
    <w:rsid w:val="00305B59"/>
    <w:pPr>
      <w:spacing w:before="100" w:beforeAutospacing="1" w:after="100" w:afterAutospacing="1" w:line="360" w:lineRule="auto"/>
      <w:jc w:val="both"/>
    </w:pPr>
    <w:rPr>
      <w:rFonts w:eastAsia="SimSun"/>
      <w:sz w:val="16"/>
      <w:szCs w:val="20"/>
      <w:lang/>
    </w:rPr>
  </w:style>
  <w:style w:type="character" w:customStyle="1" w:styleId="af4">
    <w:name w:val="Обычный (веб) Знак"/>
    <w:aliases w:val="Обычный (веб) Знак1 Знак,Обычный (веб) Знак Знак Знак"/>
    <w:link w:val="af3"/>
    <w:uiPriority w:val="99"/>
    <w:locked/>
    <w:rsid w:val="00305B59"/>
    <w:rPr>
      <w:rFonts w:ascii="Times New Roman" w:eastAsia="SimSun" w:hAnsi="Times New Roman"/>
      <w:sz w:val="16"/>
      <w:lang w:eastAsia="ru-RU"/>
    </w:rPr>
  </w:style>
  <w:style w:type="character" w:styleId="af5">
    <w:name w:val="Strong"/>
    <w:basedOn w:val="a0"/>
    <w:uiPriority w:val="99"/>
    <w:qFormat/>
    <w:rsid w:val="00305B59"/>
    <w:rPr>
      <w:rFonts w:cs="Times New Roman"/>
      <w:b/>
    </w:rPr>
  </w:style>
  <w:style w:type="paragraph" w:customStyle="1" w:styleId="Style14">
    <w:name w:val="Style14"/>
    <w:basedOn w:val="a"/>
    <w:uiPriority w:val="99"/>
    <w:rsid w:val="00305B59"/>
    <w:pPr>
      <w:widowControl w:val="0"/>
      <w:autoSpaceDE w:val="0"/>
      <w:autoSpaceDN w:val="0"/>
      <w:adjustRightInd w:val="0"/>
      <w:spacing w:line="319" w:lineRule="exact"/>
    </w:pPr>
  </w:style>
  <w:style w:type="character" w:customStyle="1" w:styleId="apple-style-span">
    <w:name w:val="apple-style-span"/>
    <w:uiPriority w:val="99"/>
    <w:rsid w:val="00305B59"/>
  </w:style>
  <w:style w:type="paragraph" w:customStyle="1" w:styleId="12">
    <w:name w:val="Абзац списка1"/>
    <w:basedOn w:val="a"/>
    <w:uiPriority w:val="99"/>
    <w:rsid w:val="00305B59"/>
    <w:pPr>
      <w:spacing w:line="360" w:lineRule="auto"/>
      <w:ind w:firstLine="709"/>
      <w:jc w:val="both"/>
    </w:pPr>
    <w:rPr>
      <w:rFonts w:eastAsia="Calibri"/>
      <w:sz w:val="26"/>
      <w:szCs w:val="26"/>
    </w:rPr>
  </w:style>
  <w:style w:type="character" w:customStyle="1" w:styleId="FontStyle23">
    <w:name w:val="Font Style23"/>
    <w:uiPriority w:val="99"/>
    <w:rsid w:val="00305B59"/>
    <w:rPr>
      <w:rFonts w:ascii="Times New Roman" w:hAnsi="Times New Roman"/>
      <w:sz w:val="18"/>
    </w:rPr>
  </w:style>
  <w:style w:type="paragraph" w:customStyle="1" w:styleId="Style3">
    <w:name w:val="Style3"/>
    <w:basedOn w:val="a"/>
    <w:uiPriority w:val="99"/>
    <w:rsid w:val="00305B59"/>
    <w:pPr>
      <w:widowControl w:val="0"/>
      <w:autoSpaceDE w:val="0"/>
      <w:autoSpaceDN w:val="0"/>
      <w:adjustRightInd w:val="0"/>
      <w:jc w:val="center"/>
    </w:pPr>
    <w:rPr>
      <w:rFonts w:ascii="Arial" w:hAnsi="Arial"/>
    </w:rPr>
  </w:style>
  <w:style w:type="paragraph" w:customStyle="1" w:styleId="Style10">
    <w:name w:val="Style10"/>
    <w:basedOn w:val="a"/>
    <w:uiPriority w:val="99"/>
    <w:rsid w:val="00305B59"/>
    <w:pPr>
      <w:widowControl w:val="0"/>
      <w:autoSpaceDE w:val="0"/>
      <w:autoSpaceDN w:val="0"/>
      <w:adjustRightInd w:val="0"/>
      <w:spacing w:line="226" w:lineRule="exact"/>
      <w:ind w:firstLine="595"/>
    </w:pPr>
    <w:rPr>
      <w:rFonts w:ascii="Arial" w:hAnsi="Arial"/>
    </w:rPr>
  </w:style>
  <w:style w:type="paragraph" w:customStyle="1" w:styleId="Style11">
    <w:name w:val="Style11"/>
    <w:basedOn w:val="a"/>
    <w:uiPriority w:val="99"/>
    <w:rsid w:val="00305B59"/>
    <w:pPr>
      <w:widowControl w:val="0"/>
      <w:autoSpaceDE w:val="0"/>
      <w:autoSpaceDN w:val="0"/>
      <w:adjustRightInd w:val="0"/>
      <w:spacing w:line="226" w:lineRule="exact"/>
      <w:ind w:firstLine="398"/>
    </w:pPr>
    <w:rPr>
      <w:rFonts w:ascii="Arial" w:hAnsi="Arial"/>
    </w:rPr>
  </w:style>
  <w:style w:type="paragraph" w:customStyle="1" w:styleId="Style15">
    <w:name w:val="Style15"/>
    <w:basedOn w:val="a"/>
    <w:uiPriority w:val="99"/>
    <w:rsid w:val="00305B59"/>
    <w:pPr>
      <w:widowControl w:val="0"/>
      <w:autoSpaceDE w:val="0"/>
      <w:autoSpaceDN w:val="0"/>
      <w:adjustRightInd w:val="0"/>
      <w:spacing w:line="226" w:lineRule="exact"/>
      <w:ind w:firstLine="514"/>
      <w:jc w:val="both"/>
    </w:pPr>
    <w:rPr>
      <w:rFonts w:ascii="Arial" w:hAnsi="Arial"/>
    </w:rPr>
  </w:style>
  <w:style w:type="character" w:customStyle="1" w:styleId="FontStyle26">
    <w:name w:val="Font Style26"/>
    <w:uiPriority w:val="99"/>
    <w:rsid w:val="00305B59"/>
    <w:rPr>
      <w:rFonts w:ascii="Courier New" w:hAnsi="Courier New"/>
      <w:spacing w:val="-10"/>
      <w:sz w:val="24"/>
    </w:rPr>
  </w:style>
  <w:style w:type="paragraph" w:customStyle="1" w:styleId="ConsPlusCell">
    <w:name w:val="ConsPlusCell"/>
    <w:uiPriority w:val="99"/>
    <w:rsid w:val="00305B59"/>
    <w:pPr>
      <w:widowControl w:val="0"/>
      <w:autoSpaceDE w:val="0"/>
      <w:autoSpaceDN w:val="0"/>
      <w:adjustRightInd w:val="0"/>
    </w:pPr>
    <w:rPr>
      <w:rFonts w:ascii="Arial" w:hAnsi="Arial" w:cs="Arial"/>
    </w:rPr>
  </w:style>
  <w:style w:type="paragraph" w:styleId="af6">
    <w:name w:val="header"/>
    <w:basedOn w:val="a"/>
    <w:link w:val="af7"/>
    <w:uiPriority w:val="99"/>
    <w:rsid w:val="00305B59"/>
    <w:pPr>
      <w:tabs>
        <w:tab w:val="center" w:pos="4677"/>
        <w:tab w:val="right" w:pos="9355"/>
      </w:tabs>
      <w:spacing w:after="200" w:line="276" w:lineRule="auto"/>
    </w:pPr>
    <w:rPr>
      <w:rFonts w:ascii="Calibri" w:eastAsia="Calibri" w:hAnsi="Calibri"/>
      <w:sz w:val="22"/>
      <w:szCs w:val="22"/>
    </w:rPr>
  </w:style>
  <w:style w:type="character" w:customStyle="1" w:styleId="af7">
    <w:name w:val="Верхний колонтитул Знак"/>
    <w:basedOn w:val="a0"/>
    <w:link w:val="af6"/>
    <w:uiPriority w:val="99"/>
    <w:locked/>
    <w:rsid w:val="00305B59"/>
    <w:rPr>
      <w:rFonts w:ascii="Calibri" w:hAnsi="Calibri" w:cs="Times New Roman"/>
      <w:lang w:eastAsia="ru-RU"/>
    </w:rPr>
  </w:style>
  <w:style w:type="character" w:customStyle="1" w:styleId="af8">
    <w:name w:val="Текст выноски Знак"/>
    <w:basedOn w:val="a0"/>
    <w:link w:val="af9"/>
    <w:uiPriority w:val="99"/>
    <w:semiHidden/>
    <w:locked/>
    <w:rsid w:val="00305B59"/>
    <w:rPr>
      <w:rFonts w:ascii="Tahoma" w:hAnsi="Tahoma" w:cs="Tahoma"/>
      <w:sz w:val="16"/>
      <w:szCs w:val="16"/>
      <w:lang w:eastAsia="ru-RU"/>
    </w:rPr>
  </w:style>
  <w:style w:type="paragraph" w:styleId="af9">
    <w:name w:val="Balloon Text"/>
    <w:basedOn w:val="a"/>
    <w:link w:val="af8"/>
    <w:uiPriority w:val="99"/>
    <w:semiHidden/>
    <w:rsid w:val="00305B59"/>
    <w:rPr>
      <w:rFonts w:ascii="Tahoma" w:eastAsia="Calibri" w:hAnsi="Tahoma" w:cs="Tahoma"/>
      <w:sz w:val="16"/>
      <w:szCs w:val="16"/>
    </w:rPr>
  </w:style>
  <w:style w:type="character" w:customStyle="1" w:styleId="BalloonTextChar1">
    <w:name w:val="Balloon Text Char1"/>
    <w:basedOn w:val="a0"/>
    <w:link w:val="af9"/>
    <w:uiPriority w:val="99"/>
    <w:semiHidden/>
    <w:locked/>
    <w:rsid w:val="00BA0E5E"/>
    <w:rPr>
      <w:rFonts w:ascii="Times New Roman" w:hAnsi="Times New Roman" w:cs="Times New Roman"/>
      <w:sz w:val="2"/>
    </w:rPr>
  </w:style>
  <w:style w:type="character" w:customStyle="1" w:styleId="13">
    <w:name w:val="Текст выноски Знак1"/>
    <w:basedOn w:val="a0"/>
    <w:link w:val="af9"/>
    <w:uiPriority w:val="99"/>
    <w:semiHidden/>
    <w:locked/>
    <w:rsid w:val="00305B59"/>
    <w:rPr>
      <w:rFonts w:ascii="Tahoma" w:hAnsi="Tahoma" w:cs="Tahoma"/>
      <w:sz w:val="16"/>
      <w:szCs w:val="16"/>
      <w:lang w:eastAsia="ru-RU"/>
    </w:rPr>
  </w:style>
  <w:style w:type="character" w:customStyle="1" w:styleId="afa">
    <w:name w:val="Текст примечания Знак"/>
    <w:basedOn w:val="a0"/>
    <w:link w:val="afb"/>
    <w:uiPriority w:val="99"/>
    <w:semiHidden/>
    <w:locked/>
    <w:rsid w:val="00305B59"/>
    <w:rPr>
      <w:rFonts w:ascii="Calibri" w:hAnsi="Calibri" w:cs="Times New Roman"/>
      <w:sz w:val="20"/>
      <w:szCs w:val="20"/>
      <w:lang w:eastAsia="ru-RU"/>
    </w:rPr>
  </w:style>
  <w:style w:type="paragraph" w:styleId="afb">
    <w:name w:val="annotation text"/>
    <w:basedOn w:val="a"/>
    <w:link w:val="afa"/>
    <w:uiPriority w:val="99"/>
    <w:semiHidden/>
    <w:rsid w:val="00305B59"/>
    <w:pPr>
      <w:spacing w:after="200"/>
    </w:pPr>
    <w:rPr>
      <w:rFonts w:ascii="Calibri" w:eastAsia="Calibri" w:hAnsi="Calibri"/>
      <w:sz w:val="20"/>
      <w:szCs w:val="20"/>
    </w:rPr>
  </w:style>
  <w:style w:type="character" w:customStyle="1" w:styleId="CommentTextChar1">
    <w:name w:val="Comment Text Char1"/>
    <w:basedOn w:val="a0"/>
    <w:link w:val="afb"/>
    <w:uiPriority w:val="99"/>
    <w:semiHidden/>
    <w:locked/>
    <w:rsid w:val="00BA0E5E"/>
    <w:rPr>
      <w:rFonts w:ascii="Times New Roman" w:hAnsi="Times New Roman" w:cs="Times New Roman"/>
      <w:sz w:val="20"/>
      <w:szCs w:val="20"/>
    </w:rPr>
  </w:style>
  <w:style w:type="character" w:customStyle="1" w:styleId="14">
    <w:name w:val="Текст примечания Знак1"/>
    <w:basedOn w:val="a0"/>
    <w:link w:val="afb"/>
    <w:uiPriority w:val="99"/>
    <w:semiHidden/>
    <w:locked/>
    <w:rsid w:val="00305B59"/>
    <w:rPr>
      <w:rFonts w:ascii="Times New Roman" w:hAnsi="Times New Roman" w:cs="Times New Roman"/>
      <w:sz w:val="20"/>
      <w:szCs w:val="20"/>
      <w:lang w:eastAsia="ru-RU"/>
    </w:rPr>
  </w:style>
  <w:style w:type="character" w:customStyle="1" w:styleId="afc">
    <w:name w:val="Тема примечания Знак"/>
    <w:basedOn w:val="afa"/>
    <w:link w:val="afd"/>
    <w:uiPriority w:val="99"/>
    <w:semiHidden/>
    <w:locked/>
    <w:rsid w:val="00305B59"/>
    <w:rPr>
      <w:b/>
      <w:bCs/>
    </w:rPr>
  </w:style>
  <w:style w:type="paragraph" w:styleId="afd">
    <w:name w:val="annotation subject"/>
    <w:basedOn w:val="afb"/>
    <w:next w:val="afb"/>
    <w:link w:val="afc"/>
    <w:uiPriority w:val="99"/>
    <w:semiHidden/>
    <w:rsid w:val="00305B59"/>
    <w:rPr>
      <w:b/>
      <w:bCs/>
    </w:rPr>
  </w:style>
  <w:style w:type="character" w:customStyle="1" w:styleId="CommentSubjectChar1">
    <w:name w:val="Comment Subject Char1"/>
    <w:basedOn w:val="14"/>
    <w:link w:val="afd"/>
    <w:uiPriority w:val="99"/>
    <w:semiHidden/>
    <w:locked/>
    <w:rsid w:val="00BA0E5E"/>
    <w:rPr>
      <w:b/>
      <w:bCs/>
    </w:rPr>
  </w:style>
  <w:style w:type="character" w:customStyle="1" w:styleId="15">
    <w:name w:val="Тема примечания Знак1"/>
    <w:basedOn w:val="14"/>
    <w:link w:val="afd"/>
    <w:uiPriority w:val="99"/>
    <w:semiHidden/>
    <w:locked/>
    <w:rsid w:val="00305B59"/>
    <w:rPr>
      <w:b/>
      <w:bCs/>
    </w:rPr>
  </w:style>
  <w:style w:type="character" w:customStyle="1" w:styleId="FontStyle20">
    <w:name w:val="Font Style20"/>
    <w:uiPriority w:val="99"/>
    <w:rsid w:val="00305B59"/>
    <w:rPr>
      <w:rFonts w:ascii="Times New Roman" w:hAnsi="Times New Roman"/>
      <w:sz w:val="26"/>
    </w:rPr>
  </w:style>
  <w:style w:type="character" w:customStyle="1" w:styleId="text1">
    <w:name w:val="text1"/>
    <w:uiPriority w:val="99"/>
    <w:rsid w:val="00305B59"/>
    <w:rPr>
      <w:rFonts w:ascii="Tahoma" w:hAnsi="Tahoma"/>
      <w:color w:val="000000"/>
      <w:sz w:val="20"/>
    </w:rPr>
  </w:style>
  <w:style w:type="paragraph" w:customStyle="1" w:styleId="ConsNormal">
    <w:name w:val="ConsNormal"/>
    <w:uiPriority w:val="99"/>
    <w:rsid w:val="00305B59"/>
    <w:pPr>
      <w:autoSpaceDE w:val="0"/>
      <w:autoSpaceDN w:val="0"/>
      <w:adjustRightInd w:val="0"/>
      <w:ind w:right="19772" w:firstLine="720"/>
    </w:pPr>
    <w:rPr>
      <w:rFonts w:ascii="Arial" w:hAnsi="Arial" w:cs="Arial"/>
    </w:rPr>
  </w:style>
  <w:style w:type="paragraph" w:customStyle="1" w:styleId="ConsNonformat">
    <w:name w:val="ConsNonformat"/>
    <w:uiPriority w:val="99"/>
    <w:rsid w:val="00305B59"/>
    <w:pPr>
      <w:widowControl w:val="0"/>
      <w:autoSpaceDE w:val="0"/>
      <w:autoSpaceDN w:val="0"/>
      <w:adjustRightInd w:val="0"/>
      <w:ind w:right="19772"/>
    </w:pPr>
    <w:rPr>
      <w:rFonts w:ascii="Courier New" w:eastAsia="Times New Roman" w:hAnsi="Courier New" w:cs="Courier New"/>
    </w:rPr>
  </w:style>
  <w:style w:type="paragraph" w:customStyle="1" w:styleId="afe">
    <w:name w:val="Прижатый влево"/>
    <w:basedOn w:val="a"/>
    <w:next w:val="a"/>
    <w:uiPriority w:val="99"/>
    <w:rsid w:val="00305B59"/>
    <w:pPr>
      <w:autoSpaceDE w:val="0"/>
      <w:autoSpaceDN w:val="0"/>
      <w:adjustRightInd w:val="0"/>
    </w:pPr>
    <w:rPr>
      <w:rFonts w:ascii="Arial" w:eastAsia="Calibri" w:hAnsi="Arial" w:cs="Arial"/>
    </w:rPr>
  </w:style>
  <w:style w:type="character" w:customStyle="1" w:styleId="aff">
    <w:name w:val="Гипертекстовая ссылка"/>
    <w:uiPriority w:val="99"/>
    <w:rsid w:val="00305B59"/>
    <w:rPr>
      <w:color w:val="106BBE"/>
    </w:rPr>
  </w:style>
  <w:style w:type="paragraph" w:customStyle="1" w:styleId="21">
    <w:name w:val="Абзац списка2"/>
    <w:basedOn w:val="a"/>
    <w:uiPriority w:val="99"/>
    <w:rsid w:val="00305B59"/>
    <w:pPr>
      <w:spacing w:after="200" w:line="276" w:lineRule="auto"/>
      <w:ind w:left="720"/>
    </w:pPr>
    <w:rPr>
      <w:rFonts w:ascii="Calibri" w:eastAsia="Calibri" w:hAnsi="Calibri" w:cs="Calibri"/>
      <w:sz w:val="22"/>
      <w:szCs w:val="22"/>
      <w:lang w:eastAsia="en-US"/>
    </w:rPr>
  </w:style>
  <w:style w:type="character" w:customStyle="1" w:styleId="tik-text1">
    <w:name w:val="tik-text1"/>
    <w:uiPriority w:val="99"/>
    <w:rsid w:val="00305B59"/>
    <w:rPr>
      <w:color w:val="B5B5B5"/>
      <w:sz w:val="17"/>
    </w:rPr>
  </w:style>
  <w:style w:type="character" w:styleId="aff0">
    <w:name w:val="annotation reference"/>
    <w:basedOn w:val="a0"/>
    <w:uiPriority w:val="99"/>
    <w:semiHidden/>
    <w:rsid w:val="00305B59"/>
    <w:rPr>
      <w:rFonts w:cs="Times New Roman"/>
      <w:sz w:val="16"/>
    </w:rPr>
  </w:style>
  <w:style w:type="paragraph" w:customStyle="1" w:styleId="16">
    <w:name w:val="Рецензия1"/>
    <w:hidden/>
    <w:uiPriority w:val="99"/>
    <w:semiHidden/>
    <w:rsid w:val="00305B59"/>
    <w:rPr>
      <w:rFonts w:ascii="Times New Roman" w:eastAsia="Times New Roman" w:hAnsi="Times New Roman"/>
      <w:sz w:val="28"/>
      <w:szCs w:val="22"/>
      <w:lang w:eastAsia="en-US"/>
    </w:rPr>
  </w:style>
  <w:style w:type="paragraph" w:customStyle="1" w:styleId="aff1">
    <w:name w:val="Таблицы (моноширинный)"/>
    <w:basedOn w:val="a"/>
    <w:next w:val="a"/>
    <w:uiPriority w:val="99"/>
    <w:rsid w:val="00305B59"/>
    <w:pPr>
      <w:autoSpaceDE w:val="0"/>
      <w:autoSpaceDN w:val="0"/>
      <w:adjustRightInd w:val="0"/>
    </w:pPr>
    <w:rPr>
      <w:rFonts w:ascii="Courier New" w:eastAsia="Calibri" w:hAnsi="Courier New" w:cs="Courier New"/>
    </w:rPr>
  </w:style>
  <w:style w:type="paragraph" w:customStyle="1" w:styleId="formattext">
    <w:name w:val="formattext"/>
    <w:basedOn w:val="a"/>
    <w:uiPriority w:val="99"/>
    <w:rsid w:val="00305B59"/>
    <w:pPr>
      <w:spacing w:before="100" w:beforeAutospacing="1" w:after="100" w:afterAutospacing="1"/>
    </w:pPr>
  </w:style>
  <w:style w:type="character" w:customStyle="1" w:styleId="apple-converted-space">
    <w:name w:val="apple-converted-space"/>
    <w:basedOn w:val="a0"/>
    <w:uiPriority w:val="99"/>
    <w:rsid w:val="00305B59"/>
    <w:rPr>
      <w:rFonts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6080772.0" TargetMode="External"/><Relationship Id="rId13" Type="http://schemas.openxmlformats.org/officeDocument/2006/relationships/hyperlink" Target="garantF1://24012322.1000" TargetMode="External"/><Relationship Id="rId18" Type="http://schemas.openxmlformats.org/officeDocument/2006/relationships/hyperlink" Target="http://www.mfc-amur.ru" TargetMode="External"/><Relationship Id="rId3" Type="http://schemas.openxmlformats.org/officeDocument/2006/relationships/settings" Target="settings.xml"/><Relationship Id="rId7" Type="http://schemas.openxmlformats.org/officeDocument/2006/relationships/hyperlink" Target="garantF1://12077515.0" TargetMode="External"/><Relationship Id="rId12" Type="http://schemas.openxmlformats.org/officeDocument/2006/relationships/hyperlink" Target="garantF1://12058477.0" TargetMode="External"/><Relationship Id="rId17" Type="http://schemas.openxmlformats.org/officeDocument/2006/relationships/hyperlink" Target="mailto:konst@mfc-amur.ru" TargetMode="External"/><Relationship Id="rId2" Type="http://schemas.openxmlformats.org/officeDocument/2006/relationships/styles" Target="styles.xml"/><Relationship Id="rId16" Type="http://schemas.openxmlformats.org/officeDocument/2006/relationships/hyperlink" Target="garantF1://12027193.1300"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garantF1://12038258.0" TargetMode="External"/><Relationship Id="rId11" Type="http://schemas.openxmlformats.org/officeDocument/2006/relationships/hyperlink" Target="garantF1://12058477.10000" TargetMode="External"/><Relationship Id="rId5" Type="http://schemas.openxmlformats.org/officeDocument/2006/relationships/hyperlink" Target="mailto:konadm28@bk.ru" TargetMode="External"/><Relationship Id="rId15" Type="http://schemas.openxmlformats.org/officeDocument/2006/relationships/hyperlink" Target="garantF1://12027193.1300" TargetMode="External"/><Relationship Id="rId10" Type="http://schemas.openxmlformats.org/officeDocument/2006/relationships/hyperlink" Target="garantF1://12077273.0"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garantF1://12077273.1000" TargetMode="External"/><Relationship Id="rId14" Type="http://schemas.openxmlformats.org/officeDocument/2006/relationships/hyperlink" Target="garantF1://2401232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13680</Words>
  <Characters>77982</Characters>
  <Application>Microsoft Office Word</Application>
  <DocSecurity>0</DocSecurity>
  <Lines>649</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91480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Администратор</cp:lastModifiedBy>
  <cp:revision>16</cp:revision>
  <dcterms:created xsi:type="dcterms:W3CDTF">2015-12-23T01:32:00Z</dcterms:created>
  <dcterms:modified xsi:type="dcterms:W3CDTF">2018-06-27T07:35:00Z</dcterms:modified>
</cp:coreProperties>
</file>