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E19" w:rsidRPr="0035233E" w:rsidRDefault="00872E19" w:rsidP="00872E19">
      <w:pPr>
        <w:jc w:val="center"/>
        <w:rPr>
          <w:szCs w:val="28"/>
        </w:rPr>
      </w:pPr>
      <w:r w:rsidRPr="0035233E">
        <w:rPr>
          <w:szCs w:val="28"/>
        </w:rPr>
        <w:t>РОССИЙСКАЯ ФЕДЕРАЦИЯ</w:t>
      </w:r>
    </w:p>
    <w:p w:rsidR="00872E19" w:rsidRPr="0035233E" w:rsidRDefault="00872E19" w:rsidP="00872E19">
      <w:pPr>
        <w:jc w:val="center"/>
        <w:rPr>
          <w:szCs w:val="28"/>
        </w:rPr>
      </w:pPr>
      <w:r w:rsidRPr="0035233E">
        <w:rPr>
          <w:szCs w:val="28"/>
        </w:rPr>
        <w:t>АМУРСКАЯ ОБЛАСТЬ КОНСТАНТИНОВСКИЙ РАЙОН</w:t>
      </w:r>
    </w:p>
    <w:p w:rsidR="00872E19" w:rsidRPr="0035233E" w:rsidRDefault="00872E19" w:rsidP="00872E19">
      <w:pPr>
        <w:jc w:val="center"/>
        <w:rPr>
          <w:szCs w:val="28"/>
        </w:rPr>
      </w:pPr>
      <w:r w:rsidRPr="0035233E">
        <w:rPr>
          <w:szCs w:val="28"/>
        </w:rPr>
        <w:t xml:space="preserve">АДМИНИСТРАЦИЯ </w:t>
      </w:r>
      <w:r>
        <w:rPr>
          <w:szCs w:val="28"/>
        </w:rPr>
        <w:t>ЗЕНЬКОВСКОГО</w:t>
      </w:r>
      <w:r w:rsidRPr="0035233E">
        <w:rPr>
          <w:szCs w:val="28"/>
        </w:rPr>
        <w:t xml:space="preserve"> СЕЛЬСОВЕТА</w:t>
      </w:r>
    </w:p>
    <w:p w:rsidR="00872E19" w:rsidRPr="0035233E" w:rsidRDefault="00872E19" w:rsidP="00872E19">
      <w:pPr>
        <w:jc w:val="center"/>
        <w:rPr>
          <w:szCs w:val="28"/>
        </w:rPr>
      </w:pPr>
      <w:proofErr w:type="gramStart"/>
      <w:r w:rsidRPr="0035233E">
        <w:rPr>
          <w:szCs w:val="28"/>
        </w:rPr>
        <w:t>П</w:t>
      </w:r>
      <w:proofErr w:type="gramEnd"/>
      <w:r w:rsidRPr="0035233E">
        <w:rPr>
          <w:szCs w:val="28"/>
        </w:rPr>
        <w:t xml:space="preserve"> О С Т А Н О В Л Е Н И Е</w:t>
      </w:r>
    </w:p>
    <w:tbl>
      <w:tblPr>
        <w:tblW w:w="0" w:type="auto"/>
        <w:tblLayout w:type="fixed"/>
        <w:tblLook w:val="0000"/>
      </w:tblPr>
      <w:tblGrid>
        <w:gridCol w:w="3348"/>
        <w:gridCol w:w="3056"/>
        <w:gridCol w:w="3202"/>
      </w:tblGrid>
      <w:tr w:rsidR="00872E19" w:rsidRPr="0035233E" w:rsidTr="00A10D4B">
        <w:tc>
          <w:tcPr>
            <w:tcW w:w="3348" w:type="dxa"/>
          </w:tcPr>
          <w:p w:rsidR="00872E19" w:rsidRPr="0035233E" w:rsidRDefault="00F3245D" w:rsidP="00A10D4B">
            <w:pPr>
              <w:rPr>
                <w:szCs w:val="28"/>
                <w:u w:val="single"/>
              </w:rPr>
            </w:pPr>
            <w:r>
              <w:rPr>
                <w:szCs w:val="28"/>
                <w:u w:val="single"/>
              </w:rPr>
              <w:t>10.06</w:t>
            </w:r>
            <w:r w:rsidR="00872E19">
              <w:rPr>
                <w:szCs w:val="28"/>
                <w:u w:val="single"/>
              </w:rPr>
              <w:t>.  2020</w:t>
            </w:r>
            <w:r w:rsidR="00872E19" w:rsidRPr="0035233E">
              <w:rPr>
                <w:szCs w:val="28"/>
                <w:u w:val="single"/>
              </w:rPr>
              <w:t xml:space="preserve"> года</w:t>
            </w:r>
          </w:p>
        </w:tc>
        <w:tc>
          <w:tcPr>
            <w:tcW w:w="3056" w:type="dxa"/>
          </w:tcPr>
          <w:p w:rsidR="00872E19" w:rsidRPr="0035233E" w:rsidRDefault="00872E19" w:rsidP="00A10D4B">
            <w:pPr>
              <w:jc w:val="center"/>
              <w:rPr>
                <w:szCs w:val="28"/>
              </w:rPr>
            </w:pPr>
          </w:p>
        </w:tc>
        <w:tc>
          <w:tcPr>
            <w:tcW w:w="3202" w:type="dxa"/>
          </w:tcPr>
          <w:p w:rsidR="00872E19" w:rsidRPr="0035233E" w:rsidRDefault="00872E19" w:rsidP="00A10D4B">
            <w:pPr>
              <w:jc w:val="center"/>
              <w:rPr>
                <w:szCs w:val="28"/>
                <w:u w:val="single"/>
              </w:rPr>
            </w:pPr>
            <w:r w:rsidRPr="0035233E">
              <w:rPr>
                <w:szCs w:val="28"/>
                <w:u w:val="single"/>
              </w:rPr>
              <w:t>№</w:t>
            </w:r>
            <w:r>
              <w:rPr>
                <w:szCs w:val="28"/>
                <w:u w:val="single"/>
              </w:rPr>
              <w:t xml:space="preserve"> 1</w:t>
            </w:r>
            <w:r w:rsidR="00F3245D">
              <w:rPr>
                <w:szCs w:val="28"/>
                <w:u w:val="single"/>
              </w:rPr>
              <w:t>8</w:t>
            </w:r>
          </w:p>
        </w:tc>
      </w:tr>
    </w:tbl>
    <w:p w:rsidR="00872E19" w:rsidRPr="00861B1C" w:rsidRDefault="00872E19" w:rsidP="00872E19">
      <w:pPr>
        <w:tabs>
          <w:tab w:val="left" w:pos="3973"/>
        </w:tabs>
        <w:jc w:val="center"/>
        <w:rPr>
          <w:szCs w:val="28"/>
        </w:rPr>
      </w:pPr>
      <w:r w:rsidRPr="00861B1C">
        <w:rPr>
          <w:szCs w:val="28"/>
        </w:rPr>
        <w:t>с.</w:t>
      </w:r>
      <w:r>
        <w:rPr>
          <w:szCs w:val="28"/>
        </w:rPr>
        <w:t>Зеньковка</w:t>
      </w:r>
    </w:p>
    <w:tbl>
      <w:tblPr>
        <w:tblpPr w:leftFromText="180" w:rightFromText="180" w:vertAnchor="text" w:horzAnchor="margin" w:tblpY="240"/>
        <w:tblW w:w="0" w:type="auto"/>
        <w:tblLook w:val="00A0"/>
      </w:tblPr>
      <w:tblGrid>
        <w:gridCol w:w="5137"/>
      </w:tblGrid>
      <w:tr w:rsidR="00872E19" w:rsidTr="00A10D4B">
        <w:trPr>
          <w:trHeight w:val="695"/>
        </w:trPr>
        <w:tc>
          <w:tcPr>
            <w:tcW w:w="5137" w:type="dxa"/>
            <w:shd w:val="clear" w:color="auto" w:fill="auto"/>
          </w:tcPr>
          <w:p w:rsidR="00872E19" w:rsidRDefault="00872E19" w:rsidP="00A10D4B">
            <w:pPr>
              <w:rPr>
                <w:szCs w:val="28"/>
              </w:rPr>
            </w:pPr>
            <w:r>
              <w:rPr>
                <w:szCs w:val="28"/>
              </w:rPr>
              <w:t>О  внесен</w:t>
            </w:r>
            <w:r w:rsidR="00DE5B7A">
              <w:rPr>
                <w:szCs w:val="28"/>
              </w:rPr>
              <w:t>ии изменений в постановление № 1</w:t>
            </w:r>
            <w:r>
              <w:rPr>
                <w:szCs w:val="28"/>
              </w:rPr>
              <w:t xml:space="preserve"> от 09.01.2020 « Об  утверждении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tc>
      </w:tr>
    </w:tbl>
    <w:p w:rsidR="00872E19" w:rsidRPr="00872E19" w:rsidRDefault="00872E19" w:rsidP="00872E19">
      <w:pPr>
        <w:jc w:val="center"/>
        <w:rPr>
          <w:szCs w:val="28"/>
        </w:rPr>
      </w:pPr>
    </w:p>
    <w:p w:rsidR="00872E19" w:rsidRDefault="00872E19" w:rsidP="00872E19">
      <w:pPr>
        <w:jc w:val="center"/>
        <w:rPr>
          <w:b/>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ind w:right="-5"/>
        <w:jc w:val="both"/>
        <w:rPr>
          <w:szCs w:val="28"/>
        </w:rPr>
      </w:pPr>
    </w:p>
    <w:p w:rsidR="00872E19" w:rsidRDefault="00872E19" w:rsidP="00872E19">
      <w:pPr>
        <w:shd w:val="clear" w:color="auto" w:fill="FFFFFF"/>
        <w:tabs>
          <w:tab w:val="left" w:pos="0"/>
        </w:tabs>
        <w:spacing w:line="240" w:lineRule="auto"/>
        <w:ind w:right="-5"/>
        <w:jc w:val="both"/>
        <w:rPr>
          <w:szCs w:val="28"/>
        </w:rPr>
      </w:pPr>
      <w:r>
        <w:rPr>
          <w:szCs w:val="28"/>
        </w:rPr>
        <w:tab/>
      </w:r>
    </w:p>
    <w:p w:rsidR="00872E19" w:rsidRDefault="00872E19" w:rsidP="00872E19">
      <w:pPr>
        <w:shd w:val="clear" w:color="auto" w:fill="FFFFFF"/>
        <w:tabs>
          <w:tab w:val="left" w:pos="0"/>
        </w:tabs>
        <w:spacing w:line="240" w:lineRule="auto"/>
        <w:ind w:right="-5"/>
        <w:jc w:val="both"/>
        <w:rPr>
          <w:szCs w:val="28"/>
        </w:rPr>
      </w:pPr>
      <w:proofErr w:type="gramStart"/>
      <w:r>
        <w:rPr>
          <w:szCs w:val="28"/>
        </w:rPr>
        <w:t>В соответствии с Градостроительным кодексом Российской Федерации,</w:t>
      </w:r>
      <w:r>
        <w:t xml:space="preserve"> </w:t>
      </w:r>
      <w:r>
        <w:rPr>
          <w:rFonts w:eastAsia="Calibri"/>
          <w:szCs w:val="28"/>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2"/>
        </w:rPr>
        <w:t xml:space="preserve"> </w:t>
      </w:r>
      <w:r>
        <w:rPr>
          <w:szCs w:val="28"/>
        </w:rPr>
        <w:t>Федеральным законом от 06 октября 2003 года № 131 – ФЗ «Об общих принципах организации</w:t>
      </w:r>
      <w:proofErr w:type="gramEnd"/>
      <w:r>
        <w:rPr>
          <w:szCs w:val="28"/>
        </w:rPr>
        <w:t xml:space="preserve"> местного самоуправления в Российской Федерации», Уставом Зеньковского сельсовета, администрация Зеньковского сельсовета</w:t>
      </w:r>
    </w:p>
    <w:p w:rsidR="00872E19" w:rsidRDefault="00872E19" w:rsidP="00872E19">
      <w:pPr>
        <w:spacing w:line="240" w:lineRule="auto"/>
        <w:ind w:right="175"/>
        <w:rPr>
          <w:b/>
          <w:szCs w:val="28"/>
        </w:rPr>
      </w:pPr>
      <w:r>
        <w:rPr>
          <w:b/>
          <w:szCs w:val="28"/>
        </w:rPr>
        <w:t>постановляет:</w:t>
      </w:r>
    </w:p>
    <w:p w:rsidR="00872E19" w:rsidRDefault="00872E19" w:rsidP="00872E19">
      <w:pPr>
        <w:spacing w:line="240" w:lineRule="auto"/>
        <w:ind w:firstLine="540"/>
        <w:jc w:val="both"/>
        <w:rPr>
          <w:szCs w:val="28"/>
        </w:rPr>
      </w:pPr>
      <w:r>
        <w:rPr>
          <w:szCs w:val="28"/>
        </w:rPr>
        <w:t>1.Внести изменения в постановление № 1 от 09.01.2020  по внесению изменений в Административный регламент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p w:rsidR="00872E19" w:rsidRDefault="00872E19" w:rsidP="00872E19">
      <w:pPr>
        <w:spacing w:line="240" w:lineRule="auto"/>
        <w:ind w:firstLine="540"/>
        <w:jc w:val="both"/>
        <w:rPr>
          <w:szCs w:val="28"/>
        </w:rPr>
      </w:pPr>
      <w:r>
        <w:rPr>
          <w:szCs w:val="28"/>
        </w:rPr>
        <w:t>- в ст.2.5 число «20» изменить на «14»</w:t>
      </w:r>
    </w:p>
    <w:p w:rsidR="00872E19" w:rsidRDefault="00872E19" w:rsidP="00872E19">
      <w:pPr>
        <w:spacing w:line="240" w:lineRule="auto"/>
        <w:ind w:firstLine="540"/>
        <w:jc w:val="both"/>
        <w:rPr>
          <w:szCs w:val="28"/>
        </w:rPr>
      </w:pPr>
    </w:p>
    <w:p w:rsidR="00872E19" w:rsidRDefault="00872E19" w:rsidP="00872E19">
      <w:pPr>
        <w:rPr>
          <w:szCs w:val="28"/>
        </w:rPr>
      </w:pPr>
      <w:r>
        <w:rPr>
          <w:szCs w:val="28"/>
        </w:rPr>
        <w:t>2. Специалисту</w:t>
      </w:r>
      <w:r w:rsidRPr="0035233E">
        <w:rPr>
          <w:szCs w:val="28"/>
        </w:rPr>
        <w:t xml:space="preserve"> </w:t>
      </w:r>
      <w:r>
        <w:rPr>
          <w:szCs w:val="28"/>
          <w:lang w:val="en-US"/>
        </w:rPr>
        <w:t>I</w:t>
      </w:r>
      <w:r w:rsidRPr="0035233E">
        <w:rPr>
          <w:szCs w:val="28"/>
        </w:rPr>
        <w:t xml:space="preserve"> </w:t>
      </w:r>
      <w:r>
        <w:rPr>
          <w:szCs w:val="28"/>
        </w:rPr>
        <w:t>категории администрации Зеньковского сельсовета   Жилиной И.Г.. обеспечить размещение изменений в утвержденный регламент  в установленном порядке на информационном стенде в здании администрации  и сайте администрации  сельсовета.</w:t>
      </w:r>
    </w:p>
    <w:p w:rsidR="00872E19" w:rsidRDefault="00872E19" w:rsidP="00872E19">
      <w:pPr>
        <w:spacing w:line="240" w:lineRule="auto"/>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872E19" w:rsidRDefault="00872E19" w:rsidP="00872E19">
      <w:pPr>
        <w:spacing w:line="240" w:lineRule="auto"/>
        <w:rPr>
          <w:sz w:val="24"/>
          <w:szCs w:val="24"/>
        </w:rPr>
      </w:pPr>
    </w:p>
    <w:p w:rsidR="00872E19" w:rsidRPr="00F3245D" w:rsidRDefault="00872E19" w:rsidP="00F3245D">
      <w:pPr>
        <w:spacing w:line="240" w:lineRule="auto"/>
        <w:jc w:val="center"/>
        <w:rPr>
          <w:szCs w:val="28"/>
        </w:rPr>
      </w:pPr>
      <w:r>
        <w:rPr>
          <w:szCs w:val="28"/>
        </w:rPr>
        <w:t>Глава Зеньковского сельсовета                              Н.В.Полунина</w:t>
      </w:r>
    </w:p>
    <w:p w:rsidR="00872E19" w:rsidRDefault="00872E19" w:rsidP="00872E19">
      <w:pPr>
        <w:pStyle w:val="ConsPlusTitle"/>
        <w:rPr>
          <w:rFonts w:ascii="Times New Roman" w:hAnsi="Times New Roman" w:cs="Times New Roman"/>
          <w:color w:val="FF0000"/>
          <w:sz w:val="26"/>
          <w:szCs w:val="26"/>
        </w:rPr>
      </w:pPr>
    </w:p>
    <w:p w:rsidR="00872E19" w:rsidRDefault="00872E19" w:rsidP="00872E19">
      <w:pPr>
        <w:pStyle w:val="ConsPlusTitle"/>
        <w:jc w:val="center"/>
        <w:rPr>
          <w:rFonts w:ascii="Times New Roman" w:hAnsi="Times New Roman" w:cs="Times New Roman"/>
          <w:color w:val="FF0000"/>
          <w:sz w:val="26"/>
          <w:szCs w:val="26"/>
        </w:rPr>
      </w:pPr>
    </w:p>
    <w:p w:rsidR="00872E19" w:rsidRDefault="00872E19" w:rsidP="00872E19">
      <w:pPr>
        <w:pStyle w:val="ConsPlusTitle"/>
        <w:jc w:val="center"/>
        <w:rPr>
          <w:rFonts w:ascii="Times New Roman" w:hAnsi="Times New Roman" w:cs="Times New Roman"/>
          <w:color w:val="FF0000"/>
          <w:sz w:val="26"/>
          <w:szCs w:val="26"/>
        </w:rPr>
      </w:pPr>
    </w:p>
    <w:p w:rsidR="00872E19" w:rsidRPr="005B22FA" w:rsidRDefault="00872E19" w:rsidP="00872E19">
      <w:pPr>
        <w:pStyle w:val="ConsPlusTitle"/>
        <w:jc w:val="right"/>
        <w:rPr>
          <w:rFonts w:ascii="Times New Roman" w:hAnsi="Times New Roman" w:cs="Times New Roman"/>
          <w:b w:val="0"/>
          <w:sz w:val="26"/>
          <w:szCs w:val="26"/>
        </w:rPr>
      </w:pPr>
      <w:r w:rsidRPr="005B22FA">
        <w:rPr>
          <w:rFonts w:ascii="Times New Roman" w:hAnsi="Times New Roman" w:cs="Times New Roman"/>
          <w:b w:val="0"/>
          <w:sz w:val="26"/>
          <w:szCs w:val="26"/>
        </w:rPr>
        <w:t xml:space="preserve">Утверждено </w:t>
      </w:r>
    </w:p>
    <w:p w:rsidR="00872E19" w:rsidRDefault="00872E19" w:rsidP="00872E19">
      <w:pPr>
        <w:pStyle w:val="ConsPlusTitle"/>
        <w:jc w:val="right"/>
        <w:rPr>
          <w:rFonts w:ascii="Times New Roman" w:hAnsi="Times New Roman" w:cs="Times New Roman"/>
          <w:b w:val="0"/>
          <w:sz w:val="26"/>
          <w:szCs w:val="26"/>
        </w:rPr>
      </w:pPr>
      <w:r w:rsidRPr="005B22FA">
        <w:rPr>
          <w:rFonts w:ascii="Times New Roman" w:hAnsi="Times New Roman" w:cs="Times New Roman"/>
          <w:b w:val="0"/>
          <w:sz w:val="26"/>
          <w:szCs w:val="26"/>
        </w:rPr>
        <w:t>Постановлением</w:t>
      </w:r>
      <w:r>
        <w:rPr>
          <w:rFonts w:ascii="Times New Roman" w:hAnsi="Times New Roman" w:cs="Times New Roman"/>
          <w:b w:val="0"/>
          <w:sz w:val="26"/>
          <w:szCs w:val="26"/>
        </w:rPr>
        <w:t xml:space="preserve"> администрации</w:t>
      </w:r>
    </w:p>
    <w:p w:rsidR="00872E19" w:rsidRDefault="00872E19" w:rsidP="00872E19">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сельсовета от 30.12.2016 № 82</w:t>
      </w:r>
    </w:p>
    <w:p w:rsidR="00872E19" w:rsidRDefault="00872E19" w:rsidP="00872E19">
      <w:pPr>
        <w:pStyle w:val="ConsPlusTitle"/>
        <w:jc w:val="right"/>
        <w:rPr>
          <w:rFonts w:ascii="Times New Roman" w:hAnsi="Times New Roman" w:cs="Times New Roman"/>
          <w:b w:val="0"/>
          <w:sz w:val="26"/>
          <w:szCs w:val="26"/>
        </w:rPr>
      </w:pPr>
      <w:proofErr w:type="gramStart"/>
      <w:r>
        <w:rPr>
          <w:rFonts w:ascii="Times New Roman" w:hAnsi="Times New Roman" w:cs="Times New Roman"/>
          <w:b w:val="0"/>
          <w:sz w:val="26"/>
          <w:szCs w:val="26"/>
        </w:rPr>
        <w:t xml:space="preserve">(с изменениями от 15.10.2018г. №37, </w:t>
      </w:r>
      <w:proofErr w:type="gramEnd"/>
    </w:p>
    <w:p w:rsidR="00872E19" w:rsidRDefault="00872E19" w:rsidP="00872E19">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от 09.01.2020</w:t>
      </w:r>
      <w:r w:rsidR="00DE5B7A">
        <w:rPr>
          <w:rFonts w:ascii="Times New Roman" w:hAnsi="Times New Roman" w:cs="Times New Roman"/>
          <w:b w:val="0"/>
          <w:sz w:val="26"/>
          <w:szCs w:val="26"/>
        </w:rPr>
        <w:t xml:space="preserve">№ 1, </w:t>
      </w:r>
      <w:r w:rsidR="00A10D4B">
        <w:rPr>
          <w:rFonts w:ascii="Times New Roman" w:hAnsi="Times New Roman" w:cs="Times New Roman"/>
          <w:b w:val="0"/>
          <w:sz w:val="26"/>
          <w:szCs w:val="26"/>
        </w:rPr>
        <w:t xml:space="preserve">от </w:t>
      </w:r>
      <w:r>
        <w:rPr>
          <w:rFonts w:ascii="Times New Roman" w:hAnsi="Times New Roman" w:cs="Times New Roman"/>
          <w:b w:val="0"/>
          <w:sz w:val="26"/>
          <w:szCs w:val="26"/>
        </w:rPr>
        <w:t xml:space="preserve"> № 1</w:t>
      </w:r>
      <w:r w:rsidR="00A10D4B">
        <w:rPr>
          <w:rFonts w:ascii="Times New Roman" w:hAnsi="Times New Roman" w:cs="Times New Roman"/>
          <w:b w:val="0"/>
          <w:sz w:val="26"/>
          <w:szCs w:val="26"/>
        </w:rPr>
        <w:t>8 от 10.06.2020г</w:t>
      </w:r>
      <w:r>
        <w:rPr>
          <w:rFonts w:ascii="Times New Roman" w:hAnsi="Times New Roman" w:cs="Times New Roman"/>
          <w:b w:val="0"/>
          <w:sz w:val="26"/>
          <w:szCs w:val="26"/>
        </w:rPr>
        <w:t>)</w:t>
      </w:r>
    </w:p>
    <w:p w:rsidR="00872E19" w:rsidRDefault="00872E19" w:rsidP="00872E19">
      <w:pPr>
        <w:pStyle w:val="ConsPlusTitle"/>
        <w:jc w:val="right"/>
        <w:rPr>
          <w:rFonts w:ascii="Times New Roman" w:hAnsi="Times New Roman" w:cs="Times New Roman"/>
          <w:b w:val="0"/>
          <w:sz w:val="26"/>
          <w:szCs w:val="26"/>
        </w:rPr>
      </w:pPr>
      <w:r>
        <w:rPr>
          <w:rFonts w:ascii="Times New Roman" w:hAnsi="Times New Roman" w:cs="Times New Roman"/>
          <w:b w:val="0"/>
          <w:sz w:val="26"/>
          <w:szCs w:val="26"/>
        </w:rPr>
        <w:t xml:space="preserve"> </w:t>
      </w:r>
    </w:p>
    <w:p w:rsidR="00872E19" w:rsidRPr="005B22FA" w:rsidRDefault="00872E19" w:rsidP="00872E19">
      <w:pPr>
        <w:pStyle w:val="ConsPlusTitle"/>
        <w:jc w:val="right"/>
        <w:rPr>
          <w:rFonts w:ascii="Times New Roman" w:hAnsi="Times New Roman" w:cs="Times New Roman"/>
          <w:b w:val="0"/>
          <w:sz w:val="26"/>
          <w:szCs w:val="26"/>
        </w:rPr>
      </w:pPr>
    </w:p>
    <w:p w:rsidR="00872E19" w:rsidRPr="00064CFE" w:rsidRDefault="00872E19" w:rsidP="00872E19">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872E19" w:rsidRPr="00064CFE" w:rsidRDefault="00872E19" w:rsidP="00872E19">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872E19" w:rsidRPr="003E4ED0" w:rsidRDefault="00872E19" w:rsidP="00872E19">
      <w:pPr>
        <w:pStyle w:val="ConsPlusTitle"/>
        <w:jc w:val="center"/>
        <w:rPr>
          <w:rFonts w:ascii="Times New Roman" w:hAnsi="Times New Roman" w:cs="Times New Roman"/>
          <w:sz w:val="26"/>
          <w:szCs w:val="26"/>
        </w:rPr>
      </w:pPr>
      <w:r w:rsidRPr="003E4ED0">
        <w:rPr>
          <w:rFonts w:ascii="Times New Roman" w:hAnsi="Times New Roman" w:cs="Times New Roman"/>
          <w:sz w:val="26"/>
          <w:szCs w:val="26"/>
        </w:rPr>
        <w:t xml:space="preserve"> </w:t>
      </w:r>
      <w:r w:rsidRPr="00546686">
        <w:rPr>
          <w:rFonts w:ascii="Times New Roman" w:hAnsi="Times New Roman" w:cs="Times New Roman"/>
          <w:b w:val="0"/>
          <w:sz w:val="26"/>
          <w:szCs w:val="26"/>
        </w:rPr>
        <w:t>«</w:t>
      </w:r>
      <w:r>
        <w:rPr>
          <w:rFonts w:ascii="Times New Roman" w:hAnsi="Times New Roman" w:cs="Times New Roman"/>
          <w:b w:val="0"/>
          <w:sz w:val="26"/>
          <w:szCs w:val="26"/>
        </w:rPr>
        <w:t>Подготовка и в</w:t>
      </w:r>
      <w:r w:rsidRPr="00546686">
        <w:rPr>
          <w:rFonts w:ascii="Times New Roman" w:hAnsi="Times New Roman" w:cs="Times New Roman"/>
          <w:b w:val="0"/>
          <w:sz w:val="26"/>
          <w:szCs w:val="26"/>
        </w:rPr>
        <w:t>ыдача</w:t>
      </w:r>
      <w:r w:rsidRPr="003E4ED0">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872E19" w:rsidRPr="00064CFE" w:rsidRDefault="00872E19" w:rsidP="00872E19">
      <w:pPr>
        <w:pStyle w:val="ConsPlusTitle"/>
        <w:ind w:firstLine="709"/>
        <w:jc w:val="center"/>
        <w:rPr>
          <w:rFonts w:ascii="Times New Roman" w:hAnsi="Times New Roman" w:cs="Times New Roman"/>
          <w:sz w:val="26"/>
          <w:szCs w:val="26"/>
        </w:rPr>
      </w:pPr>
    </w:p>
    <w:p w:rsidR="00872E19" w:rsidRPr="00064CFE" w:rsidRDefault="00872E19" w:rsidP="00872E19">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872E19" w:rsidRPr="00064CFE" w:rsidRDefault="00872E19" w:rsidP="00872E19">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872E19" w:rsidRPr="000C5255" w:rsidRDefault="00872E19" w:rsidP="00872E19">
      <w:pPr>
        <w:pStyle w:val="ConsPlusTitle"/>
        <w:ind w:firstLine="708"/>
        <w:jc w:val="both"/>
        <w:rPr>
          <w:rFonts w:ascii="Times New Roman" w:hAnsi="Times New Roman" w:cs="Times New Roman"/>
        </w:rPr>
      </w:pPr>
      <w:r w:rsidRPr="00AE3067">
        <w:rPr>
          <w:rFonts w:ascii="Times New Roman" w:hAnsi="Times New Roman" w:cs="Times New Roman"/>
          <w:sz w:val="26"/>
          <w:szCs w:val="26"/>
        </w:rPr>
        <w:t xml:space="preserve">1.1. </w:t>
      </w:r>
      <w:proofErr w:type="gramStart"/>
      <w:r w:rsidRPr="00AE3067">
        <w:rPr>
          <w:rFonts w:ascii="Times New Roman" w:hAnsi="Times New Roman" w:cs="Times New Roman"/>
          <w:sz w:val="26"/>
          <w:szCs w:val="26"/>
        </w:rPr>
        <w:t xml:space="preserve">Административный регламент предоставления муниципальной услуги  </w:t>
      </w:r>
      <w:r w:rsidRPr="000803D3">
        <w:rPr>
          <w:rFonts w:ascii="Times New Roman" w:hAnsi="Times New Roman" w:cs="Times New Roman"/>
          <w:b w:val="0"/>
          <w:sz w:val="26"/>
          <w:szCs w:val="26"/>
        </w:rPr>
        <w:t>«Подготовка и</w:t>
      </w:r>
      <w:r>
        <w:rPr>
          <w:rFonts w:ascii="Times New Roman" w:hAnsi="Times New Roman" w:cs="Times New Roman"/>
          <w:sz w:val="26"/>
          <w:szCs w:val="26"/>
        </w:rPr>
        <w:t xml:space="preserve"> </w:t>
      </w:r>
      <w:r w:rsidRPr="000803D3">
        <w:rPr>
          <w:rFonts w:ascii="Times New Roman" w:hAnsi="Times New Roman" w:cs="Times New Roman"/>
          <w:b w:val="0"/>
          <w:sz w:val="26"/>
          <w:szCs w:val="26"/>
        </w:rPr>
        <w:t>выдача</w:t>
      </w:r>
      <w:r w:rsidRPr="00AE3067">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w:t>
      </w:r>
      <w:r w:rsidRPr="00AE3067">
        <w:rPr>
          <w:rFonts w:ascii="Times New Roman" w:hAnsi="Times New Roman" w:cs="Times New Roman"/>
          <w:b w:val="0"/>
          <w:sz w:val="26"/>
          <w:szCs w:val="26"/>
        </w:rPr>
        <w:t xml:space="preserve">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 xml:space="preserve">» </w:t>
      </w:r>
      <w:r w:rsidRPr="000803D3">
        <w:rPr>
          <w:rFonts w:ascii="Times New Roman" w:hAnsi="Times New Roman" w:cs="Times New Roman"/>
          <w:b w:val="0"/>
          <w:sz w:val="26"/>
          <w:szCs w:val="26"/>
        </w:rPr>
        <w:t>(далее</w:t>
      </w:r>
      <w:r w:rsidRPr="00AE3067">
        <w:rPr>
          <w:rFonts w:ascii="Times New Roman" w:hAnsi="Times New Roman" w:cs="Times New Roman"/>
          <w:b w:val="0"/>
          <w:sz w:val="26"/>
          <w:szCs w:val="26"/>
        </w:rPr>
        <w:t xml:space="preserve">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AE3067">
        <w:rPr>
          <w:rFonts w:ascii="Times New Roman" w:hAnsi="Times New Roman" w:cs="Times New Roman"/>
          <w:b w:val="0"/>
          <w:sz w:val="26"/>
          <w:szCs w:val="26"/>
        </w:rPr>
        <w:t xml:space="preserve"> принимаемого им решения при предоставлении муниципальной услуги (далее – муниципальная услуга).</w:t>
      </w:r>
    </w:p>
    <w:p w:rsidR="00872E19" w:rsidRPr="000C5255" w:rsidRDefault="00872E19" w:rsidP="00872E19">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872E19" w:rsidRDefault="00872E19" w:rsidP="00872E19">
      <w:pPr>
        <w:pStyle w:val="ConsPlusNormal"/>
        <w:ind w:firstLine="709"/>
        <w:jc w:val="both"/>
        <w:rPr>
          <w:rFonts w:ascii="Times New Roman" w:hAnsi="Times New Roman"/>
        </w:rPr>
      </w:pPr>
    </w:p>
    <w:p w:rsidR="00872E19" w:rsidRPr="00452714" w:rsidRDefault="00872E19" w:rsidP="00872E19">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872E19" w:rsidRPr="000C5255" w:rsidRDefault="00872E19" w:rsidP="00872E19">
      <w:pPr>
        <w:pStyle w:val="ConsPlusNormal"/>
        <w:ind w:firstLine="709"/>
        <w:jc w:val="both"/>
        <w:rPr>
          <w:rFonts w:ascii="Times New Roman" w:hAnsi="Times New Roman"/>
        </w:rPr>
      </w:pP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 xml:space="preserve">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w:t>
      </w:r>
      <w:r w:rsidRPr="004723FD">
        <w:rPr>
          <w:rFonts w:ascii="Times New Roman" w:hAnsi="Times New Roman"/>
        </w:rPr>
        <w:lastRenderedPageBreak/>
        <w:t>доверенности (далее – представители).</w:t>
      </w:r>
    </w:p>
    <w:p w:rsidR="00872E19" w:rsidRDefault="00872E19" w:rsidP="00872E19">
      <w:pPr>
        <w:pStyle w:val="ConsPlusNormal"/>
        <w:ind w:firstLine="709"/>
        <w:jc w:val="both"/>
        <w:rPr>
          <w:rFonts w:ascii="Times New Roman" w:hAnsi="Times New Roman"/>
        </w:rPr>
      </w:pPr>
      <w:r w:rsidRPr="00986CB5">
        <w:rPr>
          <w:rFonts w:ascii="Times New Roman" w:hAnsi="Times New Roman"/>
        </w:rPr>
        <w:t>К получателям муниципальной услуги относятся юридические или физические лица</w:t>
      </w:r>
      <w:r>
        <w:rPr>
          <w:rFonts w:ascii="Times New Roman" w:hAnsi="Times New Roman"/>
        </w:rPr>
        <w:t>.</w:t>
      </w:r>
    </w:p>
    <w:p w:rsidR="00872E19" w:rsidRDefault="00872E19" w:rsidP="00872E19">
      <w:pPr>
        <w:pStyle w:val="ConsPlusNormal"/>
        <w:ind w:firstLine="709"/>
        <w:jc w:val="both"/>
        <w:rPr>
          <w:rFonts w:ascii="Times New Roman" w:hAnsi="Times New Roman"/>
          <w:i/>
        </w:rPr>
      </w:pPr>
      <w:proofErr w:type="gramStart"/>
      <w:r w:rsidRPr="00262C41">
        <w:rPr>
          <w:rFonts w:ascii="Times New Roman" w:hAnsi="Times New Roman"/>
          <w:i/>
        </w:rPr>
        <w:t>За указанной муниципальной услугой может обратиться лицо, в случае, если земельный  участок для размещения объектов федерального значения</w:t>
      </w:r>
      <w:r>
        <w:rPr>
          <w:rFonts w:ascii="Times New Roman" w:hAnsi="Times New Roman"/>
          <w:i/>
        </w:rPr>
        <w:t xml:space="preserve">,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w:t>
      </w:r>
      <w:r w:rsidRPr="009C51A5">
        <w:rPr>
          <w:rFonts w:ascii="Times New Roman" w:hAnsi="Times New Roman"/>
          <w:b/>
          <w:i/>
        </w:rPr>
        <w:t>до образования такого земельного участка</w:t>
      </w:r>
      <w:proofErr w:type="gramEnd"/>
      <w:r>
        <w:rPr>
          <w:rFonts w:ascii="Times New Roman" w:hAnsi="Times New Roman"/>
          <w:b/>
          <w:i/>
        </w:rPr>
        <w:t xml:space="preserve"> </w:t>
      </w:r>
      <w:r w:rsidRPr="009C51A5">
        <w:rPr>
          <w:rFonts w:ascii="Times New Roman" w:hAnsi="Times New Roman"/>
          <w:i/>
        </w:rPr>
        <w:t>в соответствии с земельным законодательством на основании утверждённых     проекта межевания территории и (или) схемы расположения земельного участка или земельных участков на кадастровом плане территории.</w:t>
      </w:r>
    </w:p>
    <w:p w:rsidR="00872E19" w:rsidRPr="009C51A5" w:rsidRDefault="00872E19" w:rsidP="00872E19">
      <w:pPr>
        <w:pStyle w:val="ConsPlusNormal"/>
        <w:ind w:firstLine="709"/>
        <w:jc w:val="both"/>
        <w:rPr>
          <w:rFonts w:ascii="Times New Roman" w:hAnsi="Times New Roman"/>
          <w:i/>
        </w:rPr>
      </w:pPr>
    </w:p>
    <w:p w:rsidR="00872E19" w:rsidRPr="00262C41" w:rsidRDefault="00872E19" w:rsidP="00872E19">
      <w:pPr>
        <w:pStyle w:val="ConsPlusNormal"/>
        <w:ind w:firstLine="709"/>
        <w:jc w:val="both"/>
        <w:rPr>
          <w:rFonts w:ascii="Times New Roman" w:hAnsi="Times New Roman"/>
          <w:i/>
          <w:highlight w:val="yellow"/>
        </w:rPr>
      </w:pPr>
    </w:p>
    <w:p w:rsidR="00872E19" w:rsidRPr="00FE6A85" w:rsidRDefault="00872E19" w:rsidP="00872E19">
      <w:pPr>
        <w:pStyle w:val="ConsPlusNormal"/>
        <w:ind w:firstLine="709"/>
        <w:jc w:val="both"/>
        <w:rPr>
          <w:rFonts w:ascii="Times New Roman" w:hAnsi="Times New Roman"/>
          <w:highlight w:val="yellow"/>
        </w:rPr>
      </w:pPr>
    </w:p>
    <w:p w:rsidR="00872E19" w:rsidRPr="00FE6A85" w:rsidRDefault="00872E19" w:rsidP="00872E19">
      <w:pPr>
        <w:pStyle w:val="ConsPlusNormal"/>
        <w:jc w:val="center"/>
        <w:outlineLvl w:val="2"/>
        <w:rPr>
          <w:rFonts w:ascii="Times New Roman" w:hAnsi="Times New Roman"/>
          <w:b/>
        </w:rPr>
      </w:pPr>
      <w:r w:rsidRPr="00FE6A85">
        <w:rPr>
          <w:rFonts w:ascii="Times New Roman" w:hAnsi="Times New Roman"/>
          <w:b/>
        </w:rPr>
        <w:t>Требования к порядку информирования</w:t>
      </w:r>
    </w:p>
    <w:p w:rsidR="00872E19" w:rsidRPr="00FE6A85" w:rsidRDefault="00872E19" w:rsidP="00872E19">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r>
        <w:rPr>
          <w:rFonts w:ascii="Times New Roman" w:hAnsi="Times New Roman"/>
        </w:rPr>
        <w:t>Администрации Зеньковского сельсовета</w:t>
      </w:r>
      <w:r w:rsidRPr="00FE6A85">
        <w:rPr>
          <w:rFonts w:ascii="Times New Roman" w:hAnsi="Times New Roman"/>
        </w:rPr>
        <w:t xml:space="preserve"> (далее также – ОМСУ) по адресу: </w:t>
      </w:r>
      <w:r>
        <w:rPr>
          <w:rFonts w:ascii="Times New Roman" w:hAnsi="Times New Roman"/>
        </w:rPr>
        <w:t>676985 Амурская область Константиновский район с. Зеньковка  ул. Советская д.19,кв</w:t>
      </w:r>
      <w:proofErr w:type="gramStart"/>
      <w:r>
        <w:rPr>
          <w:rFonts w:ascii="Times New Roman" w:hAnsi="Times New Roman"/>
        </w:rPr>
        <w:t>.(</w:t>
      </w:r>
      <w:proofErr w:type="gramEnd"/>
      <w:r>
        <w:rPr>
          <w:rFonts w:ascii="Times New Roman" w:hAnsi="Times New Roman"/>
        </w:rPr>
        <w:t>офис) 2</w:t>
      </w:r>
      <w:r w:rsidRPr="00FE6A85">
        <w:rPr>
          <w:rFonts w:ascii="Times New Roman" w:hAnsi="Times New Roman"/>
        </w:rPr>
        <w:t>;</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hyperlink r:id="rId5" w:history="1">
        <w:r w:rsidRPr="003F7DA0">
          <w:rPr>
            <w:rStyle w:val="ac"/>
            <w:rFonts w:ascii="Times New Roman" w:hAnsi="Times New Roman"/>
            <w:sz w:val="24"/>
            <w:szCs w:val="24"/>
            <w:shd w:val="clear" w:color="auto" w:fill="FFFFFF"/>
          </w:rPr>
          <w:t>отделение ГАУ "МФЦ Амурской области" в Константиновском районе</w:t>
        </w:r>
      </w:hyperlink>
      <w:r w:rsidRPr="003F7DA0">
        <w:rPr>
          <w:rFonts w:ascii="Times New Roman" w:hAnsi="Times New Roman"/>
          <w:i/>
          <w:sz w:val="24"/>
          <w:szCs w:val="24"/>
        </w:rPr>
        <w:t xml:space="preserve"> </w:t>
      </w:r>
      <w:r w:rsidRPr="003F7DA0">
        <w:rPr>
          <w:rFonts w:ascii="Times New Roman" w:hAnsi="Times New Roman"/>
          <w:sz w:val="24"/>
          <w:szCs w:val="24"/>
        </w:rPr>
        <w:t xml:space="preserve"> (далее также – МФЦ) по адресу:</w:t>
      </w:r>
      <w:r w:rsidRPr="003F7DA0">
        <w:rPr>
          <w:rFonts w:ascii="Times New Roman" w:hAnsi="Times New Roman"/>
          <w:color w:val="5A5A5A"/>
          <w:sz w:val="24"/>
          <w:szCs w:val="24"/>
          <w:shd w:val="clear" w:color="auto" w:fill="FFFFFF"/>
        </w:rPr>
        <w:t xml:space="preserve"> </w:t>
      </w:r>
      <w:r w:rsidRPr="003F7DA0">
        <w:rPr>
          <w:rFonts w:ascii="Times New Roman" w:hAnsi="Times New Roman"/>
          <w:sz w:val="24"/>
          <w:szCs w:val="24"/>
          <w:shd w:val="clear" w:color="auto" w:fill="FFFFFF"/>
        </w:rPr>
        <w:t>676980, Амурская область, с</w:t>
      </w:r>
      <w:proofErr w:type="gramStart"/>
      <w:r w:rsidRPr="003F7DA0">
        <w:rPr>
          <w:rFonts w:ascii="Times New Roman" w:hAnsi="Times New Roman"/>
          <w:sz w:val="24"/>
          <w:szCs w:val="24"/>
          <w:shd w:val="clear" w:color="auto" w:fill="FFFFFF"/>
        </w:rPr>
        <w:t>.К</w:t>
      </w:r>
      <w:proofErr w:type="gramEnd"/>
      <w:r w:rsidRPr="003F7DA0">
        <w:rPr>
          <w:rFonts w:ascii="Times New Roman" w:hAnsi="Times New Roman"/>
          <w:sz w:val="24"/>
          <w:szCs w:val="24"/>
          <w:shd w:val="clear" w:color="auto" w:fill="FFFFFF"/>
        </w:rPr>
        <w:t>онстантиновка, ул.Кирпичная, 3</w:t>
      </w:r>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 на официальном информационном </w:t>
      </w:r>
      <w:proofErr w:type="gramStart"/>
      <w:r w:rsidRPr="00FE6A85">
        <w:rPr>
          <w:rFonts w:ascii="Times New Roman" w:hAnsi="Times New Roman"/>
        </w:rPr>
        <w:t>портале</w:t>
      </w:r>
      <w:proofErr w:type="gramEnd"/>
      <w:r w:rsidRPr="00FE6A85">
        <w:rPr>
          <w:rFonts w:ascii="Times New Roman" w:hAnsi="Times New Roman"/>
        </w:rPr>
        <w:t xml:space="preserve"> </w:t>
      </w:r>
      <w:r w:rsidRPr="00FF0D24">
        <w:rPr>
          <w:rFonts w:ascii="Times New Roman" w:hAnsi="Times New Roman"/>
        </w:rPr>
        <w:t xml:space="preserve">Администрации Константиновского района </w:t>
      </w:r>
      <w:r w:rsidRPr="00FE6A85">
        <w:rPr>
          <w:rFonts w:ascii="Times New Roman" w:hAnsi="Times New Roman"/>
          <w:i/>
        </w:rPr>
        <w:t>(далее также – ОМСУ)</w:t>
      </w:r>
      <w:r>
        <w:rPr>
          <w:rFonts w:ascii="Times New Roman" w:hAnsi="Times New Roman"/>
        </w:rPr>
        <w:t xml:space="preserve">: </w:t>
      </w:r>
      <w:r w:rsidRPr="00F66939">
        <w:rPr>
          <w:rFonts w:ascii="Times New Roman" w:hAnsi="Times New Roman"/>
          <w:color w:val="0000FF"/>
          <w:u w:val="single"/>
        </w:rPr>
        <w:t>http://www.konst-adm.ru</w:t>
      </w:r>
      <w:r w:rsidRPr="00FE6A85">
        <w:rPr>
          <w:rFonts w:ascii="Times New Roman" w:hAnsi="Times New Roman"/>
        </w:rPr>
        <w:t xml:space="preserve">; </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 на </w:t>
      </w:r>
      <w:proofErr w:type="gramStart"/>
      <w:r w:rsidRPr="00FE6A85">
        <w:rPr>
          <w:rFonts w:ascii="Times New Roman" w:hAnsi="Times New Roman"/>
        </w:rPr>
        <w:t>сайте</w:t>
      </w:r>
      <w:proofErr w:type="gramEnd"/>
      <w:r w:rsidRPr="00FE6A85">
        <w:rPr>
          <w:rFonts w:ascii="Times New Roman" w:hAnsi="Times New Roman"/>
        </w:rPr>
        <w:t xml:space="preserve"> региональной информационной системы "Портал государственных и муниципальных услуг (функций) Амурской области": </w:t>
      </w:r>
      <w:r w:rsidRPr="003F7DA0">
        <w:rPr>
          <w:rFonts w:ascii="Times New Roman" w:hAnsi="Times New Roman"/>
          <w:color w:val="0000FF"/>
        </w:rPr>
        <w:t>http://www.gu.amurobl.ru/;</w:t>
      </w:r>
      <w:r w:rsidRPr="00FE6A85">
        <w:rPr>
          <w:rFonts w:ascii="Times New Roman" w:hAnsi="Times New Roman"/>
        </w:rPr>
        <w:t xml:space="preserve"> </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lastRenderedPageBreak/>
        <w:t xml:space="preserve">- в государственной информационной системе "Единый портал государственных и муниципальных услуг (функций)": </w:t>
      </w:r>
      <w:r w:rsidRPr="003F7DA0">
        <w:rPr>
          <w:rFonts w:ascii="Times New Roman" w:hAnsi="Times New Roman"/>
          <w:color w:val="0000FF"/>
        </w:rPr>
        <w:t>http://www.gosuslugi.ru/;</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 на официальном </w:t>
      </w:r>
      <w:proofErr w:type="gramStart"/>
      <w:r w:rsidRPr="00FE6A85">
        <w:rPr>
          <w:rFonts w:ascii="Times New Roman" w:hAnsi="Times New Roman"/>
        </w:rPr>
        <w:t>сайте</w:t>
      </w:r>
      <w:proofErr w:type="gramEnd"/>
      <w:r w:rsidRPr="00FE6A85">
        <w:rPr>
          <w:rFonts w:ascii="Times New Roman" w:hAnsi="Times New Roman"/>
        </w:rPr>
        <w:t xml:space="preserve"> МФЦ </w:t>
      </w:r>
      <w:hyperlink r:id="rId6" w:history="1">
        <w:r w:rsidRPr="00F66939">
          <w:rPr>
            <w:rStyle w:val="ac"/>
            <w:rFonts w:ascii="Times New Roman" w:hAnsi="Times New Roman"/>
          </w:rPr>
          <w:t>http://</w:t>
        </w:r>
        <w:r w:rsidRPr="00F66939">
          <w:rPr>
            <w:rStyle w:val="ac"/>
            <w:rFonts w:ascii="Times New Roman" w:hAnsi="Times New Roman"/>
            <w:lang w:val="en-US"/>
          </w:rPr>
          <w:t>www</w:t>
        </w:r>
        <w:r w:rsidRPr="00F66939">
          <w:rPr>
            <w:rStyle w:val="ac"/>
            <w:rFonts w:ascii="Times New Roman" w:hAnsi="Times New Roman"/>
          </w:rPr>
          <w:t>.</w:t>
        </w:r>
        <w:proofErr w:type="spellStart"/>
        <w:r w:rsidRPr="00F66939">
          <w:rPr>
            <w:rStyle w:val="ac"/>
            <w:rFonts w:ascii="Times New Roman" w:hAnsi="Times New Roman"/>
            <w:lang w:val="en-US"/>
          </w:rPr>
          <w:t>mfc</w:t>
        </w:r>
        <w:proofErr w:type="spellEnd"/>
        <w:r w:rsidRPr="00F66939">
          <w:rPr>
            <w:rStyle w:val="ac"/>
            <w:rFonts w:ascii="Times New Roman" w:hAnsi="Times New Roman"/>
          </w:rPr>
          <w:t>-</w:t>
        </w:r>
        <w:proofErr w:type="spellStart"/>
        <w:r w:rsidRPr="00F66939">
          <w:rPr>
            <w:rStyle w:val="ac"/>
            <w:rFonts w:ascii="Times New Roman" w:hAnsi="Times New Roman"/>
            <w:lang w:val="en-US"/>
          </w:rPr>
          <w:t>amur</w:t>
        </w:r>
        <w:proofErr w:type="spellEnd"/>
        <w:r w:rsidRPr="00F66939">
          <w:rPr>
            <w:rStyle w:val="ac"/>
            <w:rFonts w:ascii="Times New Roman" w:hAnsi="Times New Roman"/>
          </w:rPr>
          <w:t>.</w:t>
        </w:r>
        <w:proofErr w:type="spellStart"/>
        <w:r w:rsidRPr="00F66939">
          <w:rPr>
            <w:rStyle w:val="ac"/>
            <w:rFonts w:ascii="Times New Roman" w:hAnsi="Times New Roman"/>
            <w:lang w:val="en-US"/>
          </w:rPr>
          <w:t>ru</w:t>
        </w:r>
        <w:proofErr w:type="spellEnd"/>
      </w:hyperlink>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872E19" w:rsidRPr="00FE6A85" w:rsidRDefault="00872E19" w:rsidP="00872E19">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аппаратно-программных </w:t>
      </w:r>
      <w:proofErr w:type="gramStart"/>
      <w:r w:rsidRPr="00FE6A85">
        <w:rPr>
          <w:rFonts w:ascii="Times New Roman" w:hAnsi="Times New Roman"/>
        </w:rPr>
        <w:t>комплексах</w:t>
      </w:r>
      <w:proofErr w:type="gramEnd"/>
      <w:r w:rsidRPr="00FE6A85">
        <w:rPr>
          <w:rFonts w:ascii="Times New Roman" w:hAnsi="Times New Roman"/>
        </w:rPr>
        <w:t xml:space="preserve"> – Интернет-киоск.</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личном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личном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путем публичного информирования.</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 xml:space="preserve">; </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ОМСУ для предоставления муниципальной услуги, режим работы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порядок передачи результата заявителю;</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FE6A85">
        <w:rPr>
          <w:rFonts w:ascii="Times New Roman" w:hAnsi="Times New Roman"/>
          <w:b/>
        </w:rPr>
        <w:t>и (или) МФЦ</w:t>
      </w:r>
      <w:r w:rsidRPr="00FE6A85">
        <w:rPr>
          <w:rFonts w:ascii="Times New Roman" w:hAnsi="Times New Roman"/>
        </w:rPr>
        <w:t xml:space="preserve"> в соответствии с должностными инструкциями.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FE6A85">
        <w:rPr>
          <w:rFonts w:ascii="Times New Roman" w:hAnsi="Times New Roman"/>
          <w:b/>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FE6A85">
        <w:rPr>
          <w:rFonts w:ascii="Times New Roman" w:hAnsi="Times New Roman"/>
          <w:b/>
        </w:rPr>
        <w:t>и (или) МФЦ</w:t>
      </w:r>
      <w:r w:rsidRPr="00FE6A85">
        <w:rPr>
          <w:rFonts w:ascii="Times New Roman" w:hAnsi="Times New Roman"/>
        </w:rPr>
        <w:t xml:space="preserve">, ответственный за информирование, предлагает заинтересованным лицам перезвонить в </w:t>
      </w:r>
      <w:r w:rsidRPr="00FE6A85">
        <w:rPr>
          <w:rFonts w:ascii="Times New Roman" w:hAnsi="Times New Roman"/>
        </w:rPr>
        <w:lastRenderedPageBreak/>
        <w:t>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FE6A85">
        <w:rPr>
          <w:rFonts w:ascii="Times New Roman" w:hAnsi="Times New Roman"/>
          <w:b/>
        </w:rPr>
        <w:t>и (или) 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FE6A85">
        <w:rPr>
          <w:rFonts w:ascii="Times New Roman" w:hAnsi="Times New Roman"/>
          <w:b/>
        </w:rPr>
        <w:t>и (или) МФЦ</w:t>
      </w:r>
      <w:r w:rsidRPr="00FE6A85">
        <w:rPr>
          <w:rFonts w:ascii="Times New Roman" w:hAnsi="Times New Roman"/>
        </w:rPr>
        <w:t xml:space="preserve"> и требования к оформлению обращения.</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FE6A85">
        <w:rPr>
          <w:rFonts w:ascii="Times New Roman" w:hAnsi="Times New Roman"/>
          <w:b/>
        </w:rPr>
        <w:t>и (или)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w:t>
      </w:r>
      <w:r w:rsidRPr="00EB0991">
        <w:rPr>
          <w:rFonts w:ascii="Times New Roman" w:hAnsi="Times New Roman"/>
        </w:rPr>
        <w:t>на информационном стенде в здании администрации,</w:t>
      </w:r>
      <w:r w:rsidRPr="00FE6A85">
        <w:rPr>
          <w:rFonts w:ascii="Times New Roman" w:hAnsi="Times New Roman"/>
        </w:rPr>
        <w:t xml:space="preserve"> на официальном сайте ОМСУ </w:t>
      </w:r>
      <w:r w:rsidRPr="00FE6A85">
        <w:rPr>
          <w:rFonts w:ascii="Times New Roman" w:hAnsi="Times New Roman"/>
          <w:b/>
        </w:rPr>
        <w:t>и (или) МФЦ</w:t>
      </w:r>
      <w:r w:rsidRPr="00FE6A85">
        <w:rPr>
          <w:rFonts w:ascii="Times New Roman" w:hAnsi="Times New Roman"/>
        </w:rPr>
        <w:t>.</w:t>
      </w:r>
    </w:p>
    <w:p w:rsidR="00872E19" w:rsidRPr="00FE6A85" w:rsidRDefault="00872E19" w:rsidP="00872E19">
      <w:pPr>
        <w:pStyle w:val="ConsPlusNormal1"/>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FE6A85">
        <w:rPr>
          <w:rFonts w:ascii="Times New Roman" w:hAnsi="Times New Roman"/>
          <w:b/>
        </w:rPr>
        <w:t>и (или) МФЦ</w:t>
      </w:r>
      <w:r w:rsidRPr="00FE6A85">
        <w:rPr>
          <w:rFonts w:ascii="Times New Roman" w:hAnsi="Times New Roman"/>
        </w:rPr>
        <w:t>.</w:t>
      </w:r>
    </w:p>
    <w:p w:rsidR="00872E19" w:rsidRPr="00FA4DB2" w:rsidRDefault="00872E19" w:rsidP="00872E19">
      <w:pPr>
        <w:pStyle w:val="ConsPlusNormal"/>
        <w:ind w:firstLine="709"/>
        <w:jc w:val="both"/>
        <w:rPr>
          <w:rFonts w:ascii="Times New Roman" w:hAnsi="Times New Roman"/>
          <w:highlight w:val="yellow"/>
        </w:rPr>
      </w:pPr>
    </w:p>
    <w:p w:rsidR="00872E19" w:rsidRPr="00FE6A85" w:rsidRDefault="00872E19" w:rsidP="00872E19">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872E19" w:rsidRPr="00FE6A85" w:rsidRDefault="00872E19" w:rsidP="00872E19">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872E19" w:rsidRPr="00546686" w:rsidRDefault="00872E19" w:rsidP="00872E19">
      <w:pPr>
        <w:pStyle w:val="ConsPlusTitle"/>
        <w:ind w:firstLine="708"/>
        <w:jc w:val="both"/>
        <w:rPr>
          <w:rFonts w:ascii="Times New Roman" w:hAnsi="Times New Roman" w:cs="Times New Roman"/>
          <w:b w:val="0"/>
          <w:sz w:val="26"/>
          <w:szCs w:val="26"/>
        </w:rPr>
      </w:pPr>
      <w:r w:rsidRPr="00546686">
        <w:rPr>
          <w:rFonts w:ascii="Times New Roman" w:hAnsi="Times New Roman" w:cs="Times New Roman"/>
          <w:b w:val="0"/>
          <w:sz w:val="26"/>
          <w:szCs w:val="26"/>
        </w:rPr>
        <w:t xml:space="preserve">2.1. Наименование муниципальной услуги: «Подготовка и выдача градостроительного плана земельного участка в виде отдельного документа на территории </w:t>
      </w:r>
      <w:r w:rsidRPr="000803D3">
        <w:rPr>
          <w:rFonts w:ascii="Times New Roman" w:hAnsi="Times New Roman" w:cs="Times New Roman"/>
          <w:b w:val="0"/>
          <w:sz w:val="26"/>
          <w:szCs w:val="26"/>
        </w:rPr>
        <w:t>муниципального образования»</w:t>
      </w:r>
    </w:p>
    <w:p w:rsidR="00872E19" w:rsidRPr="00E6404A" w:rsidRDefault="00872E19" w:rsidP="00872E19">
      <w:pPr>
        <w:pStyle w:val="ConsPlusNormal"/>
        <w:ind w:firstLine="709"/>
        <w:jc w:val="both"/>
        <w:rPr>
          <w:rFonts w:ascii="Times New Roman" w:hAnsi="Times New Roman"/>
        </w:rPr>
      </w:pPr>
    </w:p>
    <w:p w:rsidR="00872E19" w:rsidRPr="00FE6A85" w:rsidRDefault="00872E19" w:rsidP="00872E19">
      <w:pPr>
        <w:pStyle w:val="ConsPlusNormal"/>
        <w:ind w:firstLine="709"/>
        <w:jc w:val="both"/>
        <w:rPr>
          <w:rFonts w:ascii="Times New Roman" w:hAnsi="Times New Roman"/>
          <w:highlight w:val="yellow"/>
        </w:rPr>
      </w:pPr>
    </w:p>
    <w:p w:rsidR="00872E19" w:rsidRPr="00FE6A85" w:rsidRDefault="00872E19" w:rsidP="00872E19">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2.2. Предоставление муниципальной услуги осуществляется </w:t>
      </w:r>
      <w:r w:rsidRPr="00F66939">
        <w:rPr>
          <w:rFonts w:ascii="Times New Roman" w:hAnsi="Times New Roman"/>
        </w:rPr>
        <w:t xml:space="preserve">Администрацией </w:t>
      </w:r>
      <w:r>
        <w:rPr>
          <w:rFonts w:ascii="Times New Roman" w:hAnsi="Times New Roman"/>
        </w:rPr>
        <w:t>Зеньковского</w:t>
      </w:r>
      <w:r w:rsidRPr="00F66939">
        <w:rPr>
          <w:rFonts w:ascii="Times New Roman" w:hAnsi="Times New Roman"/>
        </w:rPr>
        <w:t xml:space="preserve"> сельсовета</w:t>
      </w:r>
      <w:r w:rsidRPr="00FE6A85">
        <w:rPr>
          <w:rFonts w:ascii="Times New Roman" w:hAnsi="Times New Roman"/>
        </w:rPr>
        <w:t xml:space="preserve"> </w:t>
      </w:r>
      <w:r w:rsidRPr="00FE6A85">
        <w:rPr>
          <w:rFonts w:ascii="Times New Roman" w:hAnsi="Times New Roman"/>
          <w:i/>
        </w:rPr>
        <w:t>(далее также – ОМСУ, уполномоченный орган).</w:t>
      </w:r>
    </w:p>
    <w:p w:rsidR="00872E19" w:rsidRPr="00FE6A85" w:rsidRDefault="00872E19" w:rsidP="00872E19">
      <w:pPr>
        <w:pStyle w:val="ConsPlusNormal"/>
        <w:ind w:firstLine="709"/>
        <w:jc w:val="both"/>
        <w:rPr>
          <w:rFonts w:ascii="Times New Roman" w:hAnsi="Times New Roman"/>
          <w:highlight w:val="yellow"/>
        </w:rPr>
      </w:pPr>
    </w:p>
    <w:p w:rsidR="00872E19" w:rsidRPr="00FE6A85" w:rsidRDefault="00872E19" w:rsidP="00872E19">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872E19" w:rsidRPr="00FE6A85" w:rsidRDefault="00872E19" w:rsidP="00872E19">
      <w:pPr>
        <w:pStyle w:val="ConsPlusNormal"/>
        <w:ind w:firstLine="709"/>
        <w:jc w:val="center"/>
        <w:outlineLvl w:val="2"/>
        <w:rPr>
          <w:rFonts w:ascii="Times New Roman" w:hAnsi="Times New Roman"/>
          <w:highlight w:val="yellow"/>
        </w:rPr>
      </w:pPr>
    </w:p>
    <w:p w:rsidR="00872E19" w:rsidRDefault="00872E19" w:rsidP="00872E19">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872E19" w:rsidRPr="000803D3" w:rsidRDefault="00872E19" w:rsidP="00872E19">
      <w:pPr>
        <w:pStyle w:val="ConsPlusNormal"/>
        <w:ind w:firstLine="709"/>
        <w:jc w:val="both"/>
        <w:rPr>
          <w:rFonts w:ascii="Times New Roman" w:hAnsi="Times New Roman"/>
        </w:rPr>
      </w:pPr>
      <w:r w:rsidRPr="000803D3">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w:t>
      </w:r>
      <w:r w:rsidRPr="000803D3">
        <w:rPr>
          <w:rFonts w:ascii="Times New Roman" w:hAnsi="Times New Roman"/>
        </w:rPr>
        <w:lastRenderedPageBreak/>
        <w:t xml:space="preserve">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0803D3">
        <w:rPr>
          <w:rFonts w:ascii="Times New Roman" w:hAnsi="Times New Roman"/>
          <w:b/>
          <w:i/>
        </w:rPr>
        <w:t>(в случае организации предоставления муниципальной услуги с участием МФЦ)</w:t>
      </w:r>
      <w:r w:rsidRPr="000803D3">
        <w:rPr>
          <w:rFonts w:ascii="Times New Roman" w:hAnsi="Times New Roman"/>
        </w:rPr>
        <w:t>;</w:t>
      </w:r>
    </w:p>
    <w:p w:rsidR="00872E19" w:rsidRPr="00B33DE3" w:rsidRDefault="00872E19" w:rsidP="00872E19">
      <w:pPr>
        <w:autoSpaceDE w:val="0"/>
        <w:autoSpaceDN w:val="0"/>
        <w:adjustRightInd w:val="0"/>
        <w:spacing w:line="240" w:lineRule="auto"/>
        <w:ind w:firstLine="720"/>
        <w:jc w:val="both"/>
        <w:rPr>
          <w:sz w:val="26"/>
          <w:szCs w:val="26"/>
        </w:rPr>
      </w:pPr>
      <w:proofErr w:type="gramStart"/>
      <w:r w:rsidRPr="00B33DE3">
        <w:rPr>
          <w:sz w:val="26"/>
          <w:szCs w:val="26"/>
        </w:rPr>
        <w:t xml:space="preserve">2.3.2 </w:t>
      </w:r>
      <w:r>
        <w:rPr>
          <w:sz w:val="26"/>
          <w:szCs w:val="26"/>
        </w:rPr>
        <w:t>Ф</w:t>
      </w:r>
      <w:r w:rsidRPr="00B33DE3">
        <w:rPr>
          <w:sz w:val="26"/>
          <w:szCs w:val="26"/>
        </w:rPr>
        <w:t>едеральн</w:t>
      </w:r>
      <w:r>
        <w:rPr>
          <w:sz w:val="26"/>
          <w:szCs w:val="26"/>
        </w:rPr>
        <w:t>ое</w:t>
      </w:r>
      <w:r w:rsidRPr="00B33DE3">
        <w:rPr>
          <w:sz w:val="26"/>
          <w:szCs w:val="26"/>
        </w:rPr>
        <w:t xml:space="preserve"> государственн</w:t>
      </w:r>
      <w:r>
        <w:rPr>
          <w:sz w:val="26"/>
          <w:szCs w:val="26"/>
        </w:rPr>
        <w:t>ое</w:t>
      </w:r>
      <w:r w:rsidRPr="00B33DE3">
        <w:rPr>
          <w:sz w:val="26"/>
          <w:szCs w:val="26"/>
        </w:rPr>
        <w:t xml:space="preserve"> бюджетно</w:t>
      </w:r>
      <w:r>
        <w:rPr>
          <w:sz w:val="26"/>
          <w:szCs w:val="26"/>
        </w:rPr>
        <w:t>е</w:t>
      </w:r>
      <w:r w:rsidRPr="00B33DE3">
        <w:rPr>
          <w:sz w:val="26"/>
          <w:szCs w:val="26"/>
        </w:rPr>
        <w:t xml:space="preserve"> учреждени</w:t>
      </w:r>
      <w:r>
        <w:rPr>
          <w:sz w:val="26"/>
          <w:szCs w:val="26"/>
        </w:rPr>
        <w:t>е</w:t>
      </w:r>
      <w:r w:rsidRPr="00B33DE3">
        <w:rPr>
          <w:sz w:val="26"/>
          <w:szCs w:val="26"/>
        </w:rPr>
        <w:t xml:space="preserve"> «Федеральная кадастровая палата </w:t>
      </w:r>
      <w:proofErr w:type="spellStart"/>
      <w:r w:rsidRPr="00B33DE3">
        <w:rPr>
          <w:sz w:val="26"/>
          <w:szCs w:val="26"/>
        </w:rPr>
        <w:t>Росреестра</w:t>
      </w:r>
      <w:proofErr w:type="spellEnd"/>
      <w:r w:rsidRPr="00B33DE3">
        <w:rPr>
          <w:sz w:val="26"/>
          <w:szCs w:val="26"/>
        </w:rPr>
        <w:t>»</w:t>
      </w:r>
      <w:r>
        <w:rPr>
          <w:sz w:val="26"/>
          <w:szCs w:val="26"/>
        </w:rPr>
        <w:t xml:space="preserve">, </w:t>
      </w:r>
      <w:r w:rsidRPr="00B33DE3">
        <w:rPr>
          <w:sz w:val="26"/>
          <w:szCs w:val="26"/>
        </w:rPr>
        <w:t xml:space="preserve">филиал ФГБУ «ФКП </w:t>
      </w:r>
      <w:proofErr w:type="spellStart"/>
      <w:r w:rsidRPr="00B33DE3">
        <w:rPr>
          <w:sz w:val="26"/>
          <w:szCs w:val="26"/>
        </w:rPr>
        <w:t>Росреестра</w:t>
      </w:r>
      <w:proofErr w:type="spellEnd"/>
      <w:r w:rsidRPr="00B33DE3">
        <w:rPr>
          <w:sz w:val="26"/>
          <w:szCs w:val="26"/>
        </w:rPr>
        <w:t>» по Амурской области)</w:t>
      </w:r>
      <w:r>
        <w:rPr>
          <w:sz w:val="26"/>
          <w:szCs w:val="26"/>
        </w:rPr>
        <w:t xml:space="preserve"> - </w:t>
      </w:r>
      <w:r w:rsidRPr="00B33DE3">
        <w:rPr>
          <w:bCs/>
          <w:sz w:val="26"/>
          <w:szCs w:val="26"/>
        </w:rPr>
        <w:t>в части предоставления кадастрового паспорта и кадастрового плана</w:t>
      </w:r>
      <w:r w:rsidRPr="00B33DE3">
        <w:rPr>
          <w:sz w:val="26"/>
          <w:szCs w:val="26"/>
        </w:rPr>
        <w:t>;</w:t>
      </w:r>
      <w:proofErr w:type="gramEnd"/>
    </w:p>
    <w:p w:rsidR="00872E19" w:rsidRPr="00B33DE3" w:rsidRDefault="00872E19" w:rsidP="00872E19">
      <w:pPr>
        <w:autoSpaceDE w:val="0"/>
        <w:autoSpaceDN w:val="0"/>
        <w:adjustRightInd w:val="0"/>
        <w:spacing w:line="240" w:lineRule="auto"/>
        <w:ind w:firstLine="720"/>
        <w:jc w:val="both"/>
        <w:rPr>
          <w:bCs/>
          <w:sz w:val="26"/>
          <w:szCs w:val="26"/>
        </w:rPr>
      </w:pPr>
      <w:r w:rsidRPr="00B33DE3">
        <w:rPr>
          <w:sz w:val="26"/>
          <w:szCs w:val="26"/>
        </w:rPr>
        <w:t>2.3.2. Федеральн</w:t>
      </w:r>
      <w:r>
        <w:rPr>
          <w:sz w:val="26"/>
          <w:szCs w:val="26"/>
        </w:rPr>
        <w:t>ая</w:t>
      </w:r>
      <w:r w:rsidRPr="00B33DE3">
        <w:rPr>
          <w:sz w:val="26"/>
          <w:szCs w:val="26"/>
        </w:rPr>
        <w:t xml:space="preserve"> служб</w:t>
      </w:r>
      <w:r>
        <w:rPr>
          <w:sz w:val="26"/>
          <w:szCs w:val="26"/>
        </w:rPr>
        <w:t>а</w:t>
      </w:r>
      <w:r w:rsidRPr="00B33DE3">
        <w:rPr>
          <w:sz w:val="26"/>
          <w:szCs w:val="26"/>
        </w:rPr>
        <w:t xml:space="preserve"> государственной регистрации, кадастра и картографии (Управление </w:t>
      </w:r>
      <w:proofErr w:type="spellStart"/>
      <w:r w:rsidRPr="00B33DE3">
        <w:rPr>
          <w:sz w:val="26"/>
          <w:szCs w:val="26"/>
        </w:rPr>
        <w:t>Росреестра</w:t>
      </w:r>
      <w:proofErr w:type="spellEnd"/>
      <w:r w:rsidRPr="00B33DE3">
        <w:rPr>
          <w:sz w:val="26"/>
          <w:szCs w:val="26"/>
        </w:rPr>
        <w:t xml:space="preserve"> по Амурской области) - </w:t>
      </w:r>
      <w:r w:rsidRPr="00B33DE3">
        <w:rPr>
          <w:bCs/>
          <w:sz w:val="26"/>
          <w:szCs w:val="26"/>
        </w:rPr>
        <w:t>в части предоставления сведений (выписки) из Единого государственного реестра прав на недвижимое имущество и сделок с ним;</w:t>
      </w:r>
    </w:p>
    <w:p w:rsidR="00872E19" w:rsidRDefault="00872E19" w:rsidP="00872E19">
      <w:pPr>
        <w:pStyle w:val="ConsPlusNormal"/>
        <w:ind w:firstLine="709"/>
        <w:jc w:val="both"/>
        <w:rPr>
          <w:rFonts w:ascii="Times New Roman" w:hAnsi="Times New Roman"/>
          <w:bCs/>
        </w:rPr>
      </w:pPr>
      <w:r w:rsidRPr="00B33DE3">
        <w:rPr>
          <w:rFonts w:ascii="Times New Roman" w:hAnsi="Times New Roman"/>
          <w:bCs/>
        </w:rPr>
        <w:t>2.3.3.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 xml:space="preserve">ы, </w:t>
      </w:r>
      <w:r w:rsidRPr="00B33DE3">
        <w:rPr>
          <w:rFonts w:ascii="Times New Roman" w:hAnsi="Times New Roman"/>
        </w:rPr>
        <w:t>территориальны</w:t>
      </w:r>
      <w:r>
        <w:rPr>
          <w:rFonts w:ascii="Times New Roman" w:hAnsi="Times New Roman"/>
        </w:rPr>
        <w:t>е</w:t>
      </w:r>
      <w:r w:rsidRPr="00B33DE3">
        <w:rPr>
          <w:rFonts w:ascii="Times New Roman" w:hAnsi="Times New Roman"/>
        </w:rPr>
        <w:t xml:space="preserve"> орган</w:t>
      </w:r>
      <w:r>
        <w:rPr>
          <w:rFonts w:ascii="Times New Roman" w:hAnsi="Times New Roman"/>
        </w:rPr>
        <w:t>ы</w:t>
      </w:r>
      <w:r w:rsidRPr="00B33DE3">
        <w:rPr>
          <w:rFonts w:ascii="Times New Roman" w:hAnsi="Times New Roman"/>
          <w:bCs/>
        </w:rPr>
        <w:t xml:space="preserve">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ы</w:t>
      </w:r>
      <w:r w:rsidRPr="00B33DE3">
        <w:rPr>
          <w:rFonts w:ascii="Times New Roman" w:hAnsi="Times New Roman"/>
          <w:bCs/>
        </w:rPr>
        <w:t xml:space="preserve">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r>
        <w:rPr>
          <w:rFonts w:ascii="Times New Roman" w:hAnsi="Times New Roman"/>
          <w:bCs/>
        </w:rPr>
        <w:t>.</w:t>
      </w:r>
    </w:p>
    <w:p w:rsidR="00872E19" w:rsidRPr="00CE5912" w:rsidRDefault="00872E19" w:rsidP="00872E19">
      <w:pPr>
        <w:autoSpaceDE w:val="0"/>
        <w:autoSpaceDN w:val="0"/>
        <w:adjustRightInd w:val="0"/>
        <w:spacing w:line="240" w:lineRule="auto"/>
        <w:ind w:firstLine="709"/>
        <w:jc w:val="both"/>
        <w:rPr>
          <w:sz w:val="26"/>
          <w:szCs w:val="26"/>
        </w:rPr>
      </w:pPr>
      <w:r w:rsidRPr="00B33DE3">
        <w:rPr>
          <w:b/>
          <w:i/>
          <w:sz w:val="26"/>
          <w:szCs w:val="26"/>
        </w:rPr>
        <w:t>МФЦ,</w:t>
      </w:r>
      <w:r w:rsidRPr="00B33DE3">
        <w:rPr>
          <w:sz w:val="26"/>
          <w:szCs w:val="26"/>
        </w:rPr>
        <w:t xml:space="preserve"> ОМСУ не вправе требовать от заявителя</w:t>
      </w:r>
      <w:r w:rsidRPr="00CE5912">
        <w:rPr>
          <w:sz w:val="26"/>
          <w:szCs w:val="26"/>
        </w:rPr>
        <w:t>:</w:t>
      </w:r>
    </w:p>
    <w:p w:rsidR="00872E19" w:rsidRPr="00CE5912" w:rsidRDefault="00872E19" w:rsidP="00872E19">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72E19" w:rsidRPr="00CE5912" w:rsidRDefault="00872E19" w:rsidP="00872E19">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872E19" w:rsidRDefault="00872E19" w:rsidP="00872E19">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872E19" w:rsidRPr="00E718A9" w:rsidRDefault="00872E19" w:rsidP="00872E19">
      <w:pPr>
        <w:autoSpaceDE w:val="0"/>
        <w:autoSpaceDN w:val="0"/>
        <w:adjustRightInd w:val="0"/>
        <w:spacing w:line="240" w:lineRule="auto"/>
        <w:ind w:firstLine="709"/>
        <w:jc w:val="both"/>
        <w:rPr>
          <w:i/>
          <w:sz w:val="26"/>
          <w:szCs w:val="26"/>
        </w:rPr>
      </w:pPr>
      <w:r>
        <w:rPr>
          <w:sz w:val="26"/>
          <w:szCs w:val="26"/>
        </w:rPr>
        <w:t>-</w:t>
      </w:r>
      <w:r w:rsidRPr="00E718A9">
        <w:rPr>
          <w:i/>
          <w:sz w:val="26"/>
          <w:szCs w:val="26"/>
        </w:rPr>
        <w:t xml:space="preserve">при подготовке градостроительного плана земельного участка ОМС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w:t>
      </w:r>
      <w:proofErr w:type="gramStart"/>
      <w:r w:rsidRPr="00E718A9">
        <w:rPr>
          <w:i/>
          <w:sz w:val="26"/>
          <w:szCs w:val="26"/>
        </w:rPr>
        <w:t xml:space="preserve">( </w:t>
      </w:r>
      <w:proofErr w:type="gramEnd"/>
      <w:r w:rsidRPr="00E718A9">
        <w:rPr>
          <w:i/>
          <w:sz w:val="26"/>
          <w:szCs w:val="26"/>
        </w:rPr>
        <w:t>технологического присоединения) планируемого к строительству или реконструкции объекта капитального строительства к сетям инженерно- технического обеспечения.</w:t>
      </w:r>
    </w:p>
    <w:p w:rsidR="00872E19" w:rsidRPr="00FE6A85" w:rsidRDefault="00872E19" w:rsidP="00872E19">
      <w:pPr>
        <w:autoSpaceDE w:val="0"/>
        <w:autoSpaceDN w:val="0"/>
        <w:adjustRightInd w:val="0"/>
        <w:spacing w:line="240" w:lineRule="auto"/>
        <w:ind w:firstLine="709"/>
        <w:jc w:val="both"/>
        <w:rPr>
          <w:sz w:val="26"/>
          <w:szCs w:val="26"/>
          <w:highlight w:val="yellow"/>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872E19" w:rsidRPr="00FE6A85" w:rsidRDefault="00872E19" w:rsidP="00872E19">
      <w:pPr>
        <w:pStyle w:val="ConsPlusNormal"/>
        <w:ind w:firstLine="709"/>
        <w:jc w:val="both"/>
        <w:rPr>
          <w:rFonts w:ascii="Times New Roman" w:hAnsi="Times New Roman"/>
          <w:highlight w:val="yellow"/>
        </w:rPr>
      </w:pP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lastRenderedPageBreak/>
        <w:t>2.4. Результатом предоставления муниципальной услуги является:</w:t>
      </w:r>
    </w:p>
    <w:p w:rsidR="00872E19" w:rsidRDefault="00872E19" w:rsidP="00872E19">
      <w:pPr>
        <w:spacing w:line="240" w:lineRule="auto"/>
        <w:ind w:firstLine="709"/>
        <w:jc w:val="both"/>
        <w:rPr>
          <w:sz w:val="26"/>
          <w:szCs w:val="26"/>
        </w:rPr>
      </w:pPr>
      <w:r w:rsidRPr="004723FD">
        <w:t xml:space="preserve">1) </w:t>
      </w:r>
      <w:r w:rsidRPr="009B6599">
        <w:rPr>
          <w:sz w:val="26"/>
          <w:szCs w:val="26"/>
        </w:rPr>
        <w:t>решение о выдаче градостроительного плана земельного участка (далее – решение о выдаче);</w:t>
      </w:r>
    </w:p>
    <w:p w:rsidR="00872E19" w:rsidRPr="009B6599" w:rsidRDefault="00872E19" w:rsidP="00872E19">
      <w:pPr>
        <w:spacing w:line="240" w:lineRule="auto"/>
        <w:ind w:firstLine="709"/>
        <w:jc w:val="both"/>
        <w:rPr>
          <w:sz w:val="26"/>
          <w:szCs w:val="26"/>
        </w:rPr>
      </w:pPr>
      <w:r>
        <w:rPr>
          <w:sz w:val="26"/>
          <w:szCs w:val="26"/>
        </w:rPr>
        <w:t xml:space="preserve">2) </w:t>
      </w:r>
      <w:r w:rsidRPr="009B6599">
        <w:rPr>
          <w:sz w:val="26"/>
          <w:szCs w:val="26"/>
        </w:rPr>
        <w:t>мотивированное решение об отказе в выдаче градостроительного плана земельного участка (далее – решение об отказе в выдаче).</w:t>
      </w:r>
    </w:p>
    <w:p w:rsidR="00872E19" w:rsidRPr="004723FD"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872E19" w:rsidRPr="00FE6A85" w:rsidRDefault="00872E19" w:rsidP="00872E19">
      <w:pPr>
        <w:pStyle w:val="ConsPlusNormal"/>
        <w:jc w:val="both"/>
        <w:rPr>
          <w:rFonts w:ascii="Times New Roman" w:hAnsi="Times New Roman"/>
          <w:highlight w:val="yellow"/>
        </w:rPr>
      </w:pP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sidR="00A10D4B">
        <w:rPr>
          <w:rFonts w:ascii="Times New Roman" w:hAnsi="Times New Roman"/>
          <w:b/>
          <w:u w:val="single"/>
        </w:rPr>
        <w:t>14</w:t>
      </w:r>
      <w:r w:rsidRPr="004B743F">
        <w:rPr>
          <w:rFonts w:ascii="Times New Roman" w:hAnsi="Times New Roman"/>
        </w:rPr>
        <w:t xml:space="preserve"> </w:t>
      </w:r>
      <w:r w:rsidRPr="00307A79">
        <w:rPr>
          <w:rFonts w:ascii="Times New Roman" w:hAnsi="Times New Roman"/>
          <w:b/>
        </w:rPr>
        <w:t>рабочих</w:t>
      </w:r>
      <w:r>
        <w:rPr>
          <w:rFonts w:ascii="Times New Roman" w:hAnsi="Times New Roman"/>
        </w:rPr>
        <w:t xml:space="preserve"> </w:t>
      </w:r>
      <w:r w:rsidRPr="004B743F">
        <w:rPr>
          <w:rFonts w:ascii="Times New Roman" w:hAnsi="Times New Roman"/>
        </w:rPr>
        <w:t xml:space="preserve">дней, исчисляемых </w:t>
      </w:r>
      <w:r>
        <w:rPr>
          <w:rFonts w:ascii="Times New Roman" w:hAnsi="Times New Roman"/>
        </w:rPr>
        <w:t xml:space="preserve">с </w:t>
      </w:r>
      <w:r w:rsidRPr="00E72D80">
        <w:rPr>
          <w:rFonts w:ascii="Times New Roman" w:hAnsi="Times New Roman"/>
          <w:b/>
        </w:rPr>
        <w:t>момента принятия заявления</w:t>
      </w:r>
      <w:r w:rsidRPr="004B743F">
        <w:rPr>
          <w:rFonts w:ascii="Times New Roman" w:hAnsi="Times New Roman"/>
        </w:rPr>
        <w:t xml:space="preserve"> в ОМСУ заявления с документами, обязанность по представлению которых возложена на заявителя, </w:t>
      </w:r>
      <w:r>
        <w:rPr>
          <w:rFonts w:ascii="Times New Roman" w:hAnsi="Times New Roman"/>
          <w:b/>
        </w:rPr>
        <w:t>и (или) 00</w:t>
      </w:r>
      <w:r w:rsidRPr="004B743F">
        <w:rPr>
          <w:rFonts w:ascii="Times New Roman" w:hAnsi="Times New Roman"/>
          <w:b/>
        </w:rPr>
        <w:t xml:space="preserve"> дней, исчисляемых со дня регистрации заявления с документами, обязанность по представлению которых возложена на заявителя, в МФЦ</w:t>
      </w:r>
      <w:r w:rsidRPr="004B743F">
        <w:rPr>
          <w:rFonts w:ascii="Times New Roman" w:hAnsi="Times New Roman"/>
        </w:rPr>
        <w:t>.</w:t>
      </w: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w:t>
      </w:r>
      <w:r w:rsidRPr="00D6185C">
        <w:rPr>
          <w:rFonts w:ascii="Times New Roman" w:hAnsi="Times New Roman"/>
          <w:highlight w:val="yellow"/>
        </w:rPr>
        <w:t>составляет не более трёх рабочих дней</w:t>
      </w:r>
      <w:r w:rsidRPr="004723FD">
        <w:rPr>
          <w:rFonts w:ascii="Times New Roman" w:hAnsi="Times New Roman"/>
        </w:rPr>
        <w:t xml:space="preserve"> с момента регистрации в ОМСУ </w:t>
      </w:r>
      <w:r w:rsidRPr="004723FD">
        <w:rPr>
          <w:rFonts w:ascii="Times New Roman" w:hAnsi="Times New Roman"/>
          <w:b/>
        </w:rPr>
        <w:t>и (или) МФЦ</w:t>
      </w:r>
      <w:r w:rsidRPr="004723FD">
        <w:rPr>
          <w:rFonts w:ascii="Times New Roman" w:hAnsi="Times New Roman"/>
        </w:rPr>
        <w:t xml:space="preserve"> заявления и прилагаемых к нему документов, принятых у заявителя.</w:t>
      </w: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872E19" w:rsidRDefault="00872E19" w:rsidP="00872E19">
      <w:pPr>
        <w:pStyle w:val="ConsPlusNormal"/>
        <w:numPr>
          <w:ins w:id="0" w:author="Dobrovolskaya" w:date="2013-11-15T14:56:00Z"/>
        </w:numPr>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выдаче градостроительного плана земельного участка</w:t>
      </w:r>
      <w:r w:rsidRPr="00315359">
        <w:rPr>
          <w:rFonts w:ascii="Times New Roman" w:hAnsi="Times New Roman"/>
        </w:rPr>
        <w:t xml:space="preserve"> составляет </w:t>
      </w:r>
      <w:r>
        <w:rPr>
          <w:rFonts w:ascii="Times New Roman" w:hAnsi="Times New Roman"/>
        </w:rPr>
        <w:t>20</w:t>
      </w:r>
      <w:r w:rsidRPr="00315359">
        <w:rPr>
          <w:rFonts w:ascii="Times New Roman" w:hAnsi="Times New Roman"/>
        </w:rPr>
        <w:t xml:space="preserve"> дн</w:t>
      </w:r>
      <w:r>
        <w:rPr>
          <w:rFonts w:ascii="Times New Roman" w:hAnsi="Times New Roman"/>
        </w:rPr>
        <w:t>ей</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выдачи градостроительного плана земельного участка.</w:t>
      </w:r>
      <w:r w:rsidRPr="00315359">
        <w:rPr>
          <w:rFonts w:ascii="Times New Roman" w:hAnsi="Times New Roman"/>
        </w:rPr>
        <w:t xml:space="preserve"> </w:t>
      </w:r>
    </w:p>
    <w:p w:rsidR="00872E19" w:rsidRPr="004B743F" w:rsidRDefault="00872E19" w:rsidP="00872E19">
      <w:pPr>
        <w:pStyle w:val="ConsPlusNormal"/>
        <w:ind w:firstLine="709"/>
        <w:jc w:val="both"/>
        <w:rPr>
          <w:rFonts w:ascii="Times New Roman" w:hAnsi="Times New Roman"/>
          <w:b/>
          <w:i/>
        </w:rPr>
      </w:pPr>
      <w:r w:rsidRPr="00315359">
        <w:rPr>
          <w:rFonts w:ascii="Times New Roman" w:hAnsi="Times New Roman"/>
          <w:b/>
          <w:i/>
        </w:rPr>
        <w:t>Максимальный срок принятия решения о</w:t>
      </w:r>
      <w:r w:rsidRPr="00315359">
        <w:rPr>
          <w:rFonts w:ascii="Times New Roman" w:hAnsi="Times New Roman"/>
        </w:rPr>
        <w:t xml:space="preserve"> </w:t>
      </w:r>
      <w:r>
        <w:rPr>
          <w:rFonts w:ascii="Times New Roman" w:hAnsi="Times New Roman"/>
        </w:rPr>
        <w:t>выдаче градостроительного плана земельного участка</w:t>
      </w:r>
      <w:r w:rsidRPr="00315359">
        <w:rPr>
          <w:rFonts w:ascii="Times New Roman" w:hAnsi="Times New Roman"/>
        </w:rPr>
        <w:t xml:space="preserve"> </w:t>
      </w:r>
      <w:r w:rsidRPr="00315359">
        <w:rPr>
          <w:rFonts w:ascii="Times New Roman" w:hAnsi="Times New Roman"/>
          <w:b/>
          <w:i/>
        </w:rPr>
        <w:t>составляет</w:t>
      </w:r>
      <w:r w:rsidRPr="004B2D0B">
        <w:rPr>
          <w:rFonts w:ascii="Times New Roman" w:hAnsi="Times New Roman"/>
          <w:b/>
        </w:rPr>
        <w:t xml:space="preserve"> </w:t>
      </w:r>
      <w:r w:rsidR="00A10D4B">
        <w:rPr>
          <w:rFonts w:ascii="Times New Roman" w:hAnsi="Times New Roman"/>
          <w:b/>
          <w:u w:val="single"/>
        </w:rPr>
        <w:t>14</w:t>
      </w:r>
      <w:r>
        <w:rPr>
          <w:rFonts w:ascii="Times New Roman" w:hAnsi="Times New Roman"/>
          <w:b/>
          <w:u w:val="single"/>
        </w:rPr>
        <w:t xml:space="preserve"> рабочих</w:t>
      </w:r>
      <w:r w:rsidRPr="00315359">
        <w:rPr>
          <w:rFonts w:ascii="Times New Roman" w:hAnsi="Times New Roman"/>
        </w:rPr>
        <w:t xml:space="preserve"> </w:t>
      </w:r>
      <w:r w:rsidRPr="00315359">
        <w:rPr>
          <w:rFonts w:ascii="Times New Roman" w:hAnsi="Times New Roman"/>
          <w:b/>
          <w:i/>
        </w:rPr>
        <w:t>дн</w:t>
      </w:r>
      <w:r>
        <w:rPr>
          <w:rFonts w:ascii="Times New Roman" w:hAnsi="Times New Roman"/>
          <w:b/>
          <w:i/>
        </w:rPr>
        <w:t>ей</w:t>
      </w:r>
      <w:r w:rsidRPr="00315359">
        <w:rPr>
          <w:rFonts w:ascii="Times New Roman" w:hAnsi="Times New Roman"/>
          <w:b/>
          <w:i/>
        </w:rPr>
        <w:t xml:space="preserve"> с момента получения ОМСУ полного комплекта документов из МФЦ (за исключением документов</w:t>
      </w:r>
      <w:r w:rsidRPr="004B743F">
        <w:rPr>
          <w:rFonts w:ascii="Times New Roman" w:hAnsi="Times New Roman"/>
          <w:b/>
          <w:i/>
        </w:rPr>
        <w:t>, находящихся в распоряжении ОМСУ – данные документы получаются ОМСУ самостоятельно в порядке внутриведомственного взаимодействия).</w:t>
      </w: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872E19" w:rsidRPr="00FE6A85" w:rsidRDefault="00872E19" w:rsidP="00872E19">
      <w:pPr>
        <w:pStyle w:val="ConsPlusNormal"/>
        <w:ind w:firstLine="709"/>
        <w:jc w:val="both"/>
        <w:rPr>
          <w:rFonts w:ascii="Times New Roman" w:hAnsi="Times New Roman"/>
          <w:highlight w:val="yellow"/>
        </w:rPr>
      </w:pPr>
    </w:p>
    <w:p w:rsidR="00872E19" w:rsidRPr="004723FD" w:rsidRDefault="00872E19" w:rsidP="00872E19">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872E19" w:rsidRDefault="00872E19" w:rsidP="00872E19">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C056B8">
        <w:rPr>
          <w:sz w:val="26"/>
          <w:szCs w:val="26"/>
        </w:rPr>
        <w:t>Градостроительным кодексом Российской Ф</w:t>
      </w:r>
      <w:r>
        <w:rPr>
          <w:sz w:val="26"/>
          <w:szCs w:val="26"/>
        </w:rPr>
        <w:t>едерации от 29.12.2004 №190-ФЗ (</w:t>
      </w:r>
      <w:r>
        <w:rPr>
          <w:rFonts w:eastAsia="Calibri"/>
          <w:sz w:val="26"/>
          <w:szCs w:val="26"/>
          <w:lang w:eastAsia="ru-RU"/>
        </w:rPr>
        <w:t>"Российская газета", № 290, 30.12.2004,"Собрание законодательства РФ", 03.01.2005, № 1 (часть 1), ст. 16,"Парламентская газета", № 5-6, 14.01.2005);</w:t>
      </w:r>
    </w:p>
    <w:p w:rsidR="00872E19" w:rsidRDefault="00872E19" w:rsidP="00872E19">
      <w:pPr>
        <w:autoSpaceDE w:val="0"/>
        <w:autoSpaceDN w:val="0"/>
        <w:adjustRightInd w:val="0"/>
        <w:spacing w:line="240" w:lineRule="auto"/>
        <w:ind w:firstLine="567"/>
        <w:jc w:val="both"/>
        <w:rPr>
          <w:rFonts w:eastAsia="Calibri"/>
          <w:sz w:val="26"/>
          <w:szCs w:val="26"/>
          <w:lang w:eastAsia="ru-RU"/>
        </w:rPr>
      </w:pPr>
      <w:r>
        <w:rPr>
          <w:sz w:val="26"/>
          <w:szCs w:val="26"/>
        </w:rPr>
        <w:t xml:space="preserve">- </w:t>
      </w:r>
      <w:r w:rsidRPr="00C056B8">
        <w:rPr>
          <w:sz w:val="26"/>
          <w:szCs w:val="26"/>
        </w:rPr>
        <w:t xml:space="preserve">Федеральным </w:t>
      </w:r>
      <w:hyperlink r:id="rId7" w:history="1">
        <w:r w:rsidRPr="00C056B8">
          <w:rPr>
            <w:sz w:val="26"/>
            <w:szCs w:val="26"/>
          </w:rPr>
          <w:t>законом</w:t>
        </w:r>
      </w:hyperlink>
      <w:r w:rsidRPr="00C056B8">
        <w:rPr>
          <w:sz w:val="26"/>
          <w:szCs w:val="26"/>
        </w:rPr>
        <w:t xml:space="preserve"> от 29.12.2004 № 191-ФЗ «О введении в действие Градостроительного кодекса Рос</w:t>
      </w:r>
      <w:r>
        <w:rPr>
          <w:sz w:val="26"/>
          <w:szCs w:val="26"/>
        </w:rPr>
        <w:t>сийской Федерации» (</w:t>
      </w:r>
      <w:r>
        <w:rPr>
          <w:rFonts w:eastAsia="Calibri"/>
          <w:sz w:val="26"/>
          <w:szCs w:val="26"/>
          <w:lang w:eastAsia="ru-RU"/>
        </w:rPr>
        <w:t>"Российская газета", № 290, 30.12.2004,"Собрание законодательства РФ", 03.01.2005, № 1 (часть 1), ст. 17,"Парламентская газета", № 5-6, 14.01.2005);</w:t>
      </w:r>
    </w:p>
    <w:p w:rsidR="00872E19" w:rsidRDefault="00872E19" w:rsidP="00872E19">
      <w:pPr>
        <w:autoSpaceDE w:val="0"/>
        <w:autoSpaceDN w:val="0"/>
        <w:adjustRightInd w:val="0"/>
        <w:spacing w:line="240" w:lineRule="auto"/>
        <w:ind w:firstLine="540"/>
        <w:jc w:val="both"/>
        <w:rPr>
          <w:rFonts w:eastAsia="Calibri"/>
          <w:sz w:val="26"/>
          <w:szCs w:val="26"/>
          <w:lang w:eastAsia="ru-RU"/>
        </w:rPr>
      </w:pPr>
      <w:r>
        <w:rPr>
          <w:color w:val="000000"/>
          <w:sz w:val="26"/>
          <w:szCs w:val="26"/>
        </w:rPr>
        <w:t xml:space="preserve">- </w:t>
      </w:r>
      <w:r w:rsidRPr="00C056B8">
        <w:rPr>
          <w:color w:val="000000"/>
          <w:sz w:val="26"/>
          <w:szCs w:val="26"/>
        </w:rPr>
        <w:t xml:space="preserve">Федеральным </w:t>
      </w:r>
      <w:hyperlink r:id="rId8" w:history="1">
        <w:r w:rsidRPr="0074664D">
          <w:rPr>
            <w:rStyle w:val="ac"/>
            <w:rFonts w:eastAsia="Calibri"/>
            <w:color w:val="000000"/>
            <w:sz w:val="26"/>
            <w:szCs w:val="26"/>
          </w:rPr>
          <w:t>законом</w:t>
        </w:r>
      </w:hyperlink>
      <w:r w:rsidRPr="00C056B8">
        <w:rPr>
          <w:color w:val="000000"/>
          <w:sz w:val="26"/>
          <w:szCs w:val="26"/>
        </w:rPr>
        <w:t xml:space="preserve"> от 02.05.2006 № 59-ФЗ «О порядке рассмотрения обращени</w:t>
      </w:r>
      <w:r>
        <w:rPr>
          <w:color w:val="000000"/>
          <w:sz w:val="26"/>
          <w:szCs w:val="26"/>
        </w:rPr>
        <w:t>й граждан Российской Федерации» (</w:t>
      </w:r>
      <w:r>
        <w:rPr>
          <w:rFonts w:eastAsia="Calibri"/>
          <w:sz w:val="26"/>
          <w:szCs w:val="26"/>
          <w:lang w:eastAsia="ru-RU"/>
        </w:rPr>
        <w:t>"Российская газета", № 95, 05.05.2006,"Собрание законодательства РФ", 08.05.2006, № 19, ст. 2060,"Парламентская газета", № 70-71, 11.05.2006);</w:t>
      </w:r>
    </w:p>
    <w:p w:rsidR="00872E19" w:rsidRPr="002D3C11" w:rsidRDefault="00872E19" w:rsidP="00872E19">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2D3C11">
        <w:rPr>
          <w:sz w:val="26"/>
          <w:szCs w:val="26"/>
        </w:rPr>
        <w:t>Постановление Правительства Российской Федерации от 13.02.2006 № 83</w:t>
      </w:r>
      <w:r w:rsidRPr="009B6599">
        <w:t xml:space="preserve"> </w:t>
      </w:r>
      <w:r w:rsidRPr="002D3C11">
        <w:rPr>
          <w:sz w:val="26"/>
          <w:szCs w:val="26"/>
        </w:rPr>
        <w:t>«Об утверждении Правил определения и предоставления технических условий подключения объекта капитального строительства к сетям инженерно-</w:t>
      </w:r>
      <w:r w:rsidRPr="002D3C11">
        <w:rPr>
          <w:sz w:val="26"/>
          <w:szCs w:val="26"/>
        </w:rPr>
        <w:lastRenderedPageBreak/>
        <w:t>технического обеспечения и Правил подключения объекта капитального строительства к сетям инженерно-технического обеспечения» (</w:t>
      </w:r>
      <w:r w:rsidRPr="002D3C11">
        <w:rPr>
          <w:rFonts w:eastAsia="Calibri"/>
          <w:sz w:val="26"/>
          <w:szCs w:val="26"/>
          <w:lang w:eastAsia="ru-RU"/>
        </w:rPr>
        <w:t>"Собрание законодательства РФ", 20.02.2006, N 8, ст. 920);</w:t>
      </w:r>
    </w:p>
    <w:p w:rsidR="00872E19" w:rsidRPr="00061E3C" w:rsidRDefault="00872E19" w:rsidP="00872E19">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122, 08.06.2011);</w:t>
      </w:r>
    </w:p>
    <w:p w:rsidR="00872E19" w:rsidRPr="00061E3C" w:rsidRDefault="00872E19" w:rsidP="00872E19">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Pr>
          <w:rFonts w:eastAsia="Calibri"/>
          <w:sz w:val="26"/>
          <w:szCs w:val="26"/>
          <w:lang w:eastAsia="ru-RU"/>
        </w:rPr>
        <w:t>"Российская газета", №</w:t>
      </w:r>
      <w:r w:rsidRPr="00061E3C">
        <w:rPr>
          <w:rFonts w:eastAsia="Calibri"/>
          <w:sz w:val="26"/>
          <w:szCs w:val="26"/>
          <w:lang w:eastAsia="ru-RU"/>
        </w:rPr>
        <w:t xml:space="preserve"> 257, 16.11.2006,"Бюллетень нормативных актов федеральных органов исполнительной власти", </w:t>
      </w:r>
      <w:r>
        <w:rPr>
          <w:rFonts w:eastAsia="Calibri"/>
          <w:sz w:val="26"/>
          <w:szCs w:val="26"/>
          <w:lang w:eastAsia="ru-RU"/>
        </w:rPr>
        <w:t>№</w:t>
      </w:r>
      <w:r w:rsidRPr="00061E3C">
        <w:rPr>
          <w:rFonts w:eastAsia="Calibri"/>
          <w:sz w:val="26"/>
          <w:szCs w:val="26"/>
          <w:lang w:eastAsia="ru-RU"/>
        </w:rPr>
        <w:t xml:space="preserve"> 47, 20.11.2006);</w:t>
      </w:r>
    </w:p>
    <w:p w:rsidR="00872E19" w:rsidRPr="00061E3C" w:rsidRDefault="00872E19" w:rsidP="00872E19">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 xml:space="preserve">Закон Амурской области от 05.12. 2006 № 259 - </w:t>
      </w:r>
      <w:proofErr w:type="gramStart"/>
      <w:r w:rsidRPr="00061E3C">
        <w:rPr>
          <w:sz w:val="26"/>
          <w:szCs w:val="26"/>
        </w:rPr>
        <w:t>ОЗ</w:t>
      </w:r>
      <w:proofErr w:type="gramEnd"/>
      <w:r w:rsidRPr="00061E3C">
        <w:rPr>
          <w:sz w:val="26"/>
          <w:szCs w:val="26"/>
        </w:rPr>
        <w:t xml:space="preserve"> «О регулировании градостроительной деятельности в Амурской области» (</w:t>
      </w:r>
      <w:r w:rsidRPr="00061E3C">
        <w:rPr>
          <w:rFonts w:eastAsia="Calibri"/>
          <w:sz w:val="26"/>
          <w:szCs w:val="26"/>
          <w:lang w:eastAsia="ru-RU"/>
        </w:rPr>
        <w:t xml:space="preserve">"Амурская правда", </w:t>
      </w:r>
      <w:r>
        <w:rPr>
          <w:rFonts w:eastAsia="Calibri"/>
          <w:sz w:val="26"/>
          <w:szCs w:val="26"/>
          <w:lang w:eastAsia="ru-RU"/>
        </w:rPr>
        <w:t>№</w:t>
      </w:r>
      <w:r w:rsidRPr="00061E3C">
        <w:rPr>
          <w:rFonts w:eastAsia="Calibri"/>
          <w:sz w:val="26"/>
          <w:szCs w:val="26"/>
          <w:lang w:eastAsia="ru-RU"/>
        </w:rPr>
        <w:t xml:space="preserve"> 245, 27.12.2006);</w:t>
      </w:r>
    </w:p>
    <w:p w:rsidR="00872E19" w:rsidRPr="00061E3C" w:rsidRDefault="00872E19" w:rsidP="00872E19">
      <w:pPr>
        <w:autoSpaceDE w:val="0"/>
        <w:autoSpaceDN w:val="0"/>
        <w:adjustRightInd w:val="0"/>
        <w:spacing w:line="240" w:lineRule="auto"/>
        <w:ind w:firstLine="567"/>
        <w:jc w:val="both"/>
        <w:rPr>
          <w:rFonts w:eastAsia="Calibri"/>
          <w:sz w:val="26"/>
          <w:szCs w:val="26"/>
          <w:lang w:eastAsia="ru-RU"/>
        </w:rPr>
      </w:pPr>
      <w:r w:rsidRPr="008378D3">
        <w:rPr>
          <w:sz w:val="26"/>
          <w:szCs w:val="26"/>
        </w:rPr>
        <w:t xml:space="preserve"> </w:t>
      </w:r>
      <w:r>
        <w:rPr>
          <w:sz w:val="26"/>
          <w:szCs w:val="26"/>
        </w:rPr>
        <w:t xml:space="preserve">- </w:t>
      </w:r>
      <w:r w:rsidRPr="00061E3C">
        <w:rPr>
          <w:sz w:val="26"/>
          <w:szCs w:val="26"/>
        </w:rPr>
        <w:t>Федеральный закон от 27.07.2006 № 149-ФЗ «Об информации, информационных технологиях и о защите информации»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165, 29.07.2006,"Собрание законодательства РФ", 31.07.2006, </w:t>
      </w:r>
      <w:r>
        <w:rPr>
          <w:rFonts w:eastAsia="Calibri"/>
          <w:sz w:val="26"/>
          <w:szCs w:val="26"/>
          <w:lang w:eastAsia="ru-RU"/>
        </w:rPr>
        <w:t>№</w:t>
      </w:r>
      <w:r w:rsidRPr="00061E3C">
        <w:rPr>
          <w:rFonts w:eastAsia="Calibri"/>
          <w:sz w:val="26"/>
          <w:szCs w:val="26"/>
          <w:lang w:eastAsia="ru-RU"/>
        </w:rPr>
        <w:t xml:space="preserve"> 31 (1 ч.), ст. 3448,"Парламентская газета", </w:t>
      </w:r>
      <w:r>
        <w:rPr>
          <w:rFonts w:eastAsia="Calibri"/>
          <w:sz w:val="26"/>
          <w:szCs w:val="26"/>
          <w:lang w:eastAsia="ru-RU"/>
        </w:rPr>
        <w:t>№</w:t>
      </w:r>
      <w:r w:rsidRPr="00061E3C">
        <w:rPr>
          <w:rFonts w:eastAsia="Calibri"/>
          <w:sz w:val="26"/>
          <w:szCs w:val="26"/>
          <w:lang w:eastAsia="ru-RU"/>
        </w:rPr>
        <w:t xml:space="preserve"> 126-127, 03.08.2006);</w:t>
      </w:r>
    </w:p>
    <w:p w:rsidR="00872E19" w:rsidRDefault="00872E19" w:rsidP="00872E19">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C056B8">
        <w:rPr>
          <w:sz w:val="26"/>
          <w:szCs w:val="26"/>
        </w:rPr>
        <w:t>Федеральный закон от 27.07.2010 № 210-ФЗ «Об организации предоставления государственных и муниципальных услуг»</w:t>
      </w:r>
      <w:r>
        <w:rPr>
          <w:color w:val="000000"/>
          <w:sz w:val="26"/>
          <w:szCs w:val="26"/>
        </w:rPr>
        <w:t xml:space="preserve"> (</w:t>
      </w:r>
      <w:r>
        <w:rPr>
          <w:rFonts w:eastAsia="Calibri"/>
          <w:sz w:val="26"/>
          <w:szCs w:val="26"/>
          <w:lang w:eastAsia="ru-RU"/>
        </w:rPr>
        <w:t>"Российская газета", № 168, 30.07.2010,"Собрание законодательства РФ", 02.08.2010, № 31, ст. 4179);</w:t>
      </w:r>
    </w:p>
    <w:p w:rsidR="00872E19" w:rsidRPr="00F013CF" w:rsidRDefault="00872E19" w:rsidP="00872E19">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w:t>
      </w:r>
      <w:r w:rsidRPr="00F013CF">
        <w:rPr>
          <w:rFonts w:ascii="Times New Roman" w:hAnsi="Times New Roman" w:cs="Times New Roman"/>
          <w:b w:val="0"/>
          <w:sz w:val="26"/>
          <w:szCs w:val="26"/>
        </w:rPr>
        <w:t xml:space="preserve">Уставом </w:t>
      </w:r>
      <w:r>
        <w:rPr>
          <w:rFonts w:ascii="Times New Roman" w:hAnsi="Times New Roman" w:cs="Times New Roman"/>
          <w:b w:val="0"/>
          <w:sz w:val="26"/>
          <w:szCs w:val="26"/>
        </w:rPr>
        <w:t>Зеньковского сельсовета Константиновского района Амурской области</w:t>
      </w:r>
      <w:r w:rsidRPr="00F013CF">
        <w:rPr>
          <w:rFonts w:ascii="Times New Roman" w:hAnsi="Times New Roman" w:cs="Times New Roman"/>
          <w:b w:val="0"/>
          <w:sz w:val="26"/>
          <w:szCs w:val="26"/>
        </w:rPr>
        <w:t>;</w:t>
      </w:r>
    </w:p>
    <w:p w:rsidR="00872E19" w:rsidRPr="00F013CF" w:rsidRDefault="00872E19" w:rsidP="00872E19">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Решением Зеньковского сельского Совета народных </w:t>
      </w:r>
      <w:r w:rsidRPr="00C02DDA">
        <w:rPr>
          <w:rFonts w:ascii="Times New Roman" w:hAnsi="Times New Roman" w:cs="Times New Roman"/>
          <w:b w:val="0"/>
          <w:sz w:val="26"/>
          <w:szCs w:val="26"/>
        </w:rPr>
        <w:t xml:space="preserve">депутатов </w:t>
      </w:r>
      <w:r>
        <w:rPr>
          <w:rFonts w:ascii="Times New Roman" w:eastAsia="Times New Roman" w:hAnsi="Times New Roman" w:cs="Times New Roman"/>
          <w:b w:val="0"/>
          <w:color w:val="000000"/>
          <w:sz w:val="24"/>
          <w:szCs w:val="24"/>
        </w:rPr>
        <w:t>16.10.2017</w:t>
      </w:r>
      <w:r>
        <w:rPr>
          <w:rFonts w:ascii="Times New Roman" w:hAnsi="Times New Roman" w:cs="Times New Roman"/>
          <w:b w:val="0"/>
          <w:sz w:val="26"/>
          <w:szCs w:val="26"/>
        </w:rPr>
        <w:t xml:space="preserve"> «</w:t>
      </w:r>
      <w:r w:rsidRPr="009F3DC0">
        <w:rPr>
          <w:rFonts w:ascii="Times New Roman" w:hAnsi="Times New Roman" w:cs="Times New Roman"/>
          <w:b w:val="0"/>
          <w:sz w:val="24"/>
          <w:szCs w:val="24"/>
        </w:rPr>
        <w:t xml:space="preserve">Об утверждении правил землепользования и застройки территории </w:t>
      </w:r>
      <w:r>
        <w:rPr>
          <w:rFonts w:ascii="Times New Roman" w:hAnsi="Times New Roman" w:cs="Times New Roman"/>
          <w:b w:val="0"/>
          <w:sz w:val="24"/>
          <w:szCs w:val="24"/>
        </w:rPr>
        <w:t>Зеньковского</w:t>
      </w:r>
      <w:r w:rsidRPr="009F3DC0">
        <w:rPr>
          <w:rFonts w:ascii="Times New Roman" w:hAnsi="Times New Roman" w:cs="Times New Roman"/>
          <w:b w:val="0"/>
          <w:sz w:val="24"/>
          <w:szCs w:val="24"/>
        </w:rPr>
        <w:t xml:space="preserve"> сельсовета Константиновского района Амурской области»</w:t>
      </w:r>
      <w:r>
        <w:rPr>
          <w:rFonts w:ascii="Times New Roman" w:hAnsi="Times New Roman" w:cs="Times New Roman"/>
          <w:b w:val="0"/>
          <w:sz w:val="24"/>
          <w:szCs w:val="24"/>
        </w:rPr>
        <w:t>.</w:t>
      </w:r>
    </w:p>
    <w:p w:rsidR="00872E19" w:rsidRPr="004723FD" w:rsidRDefault="00872E19" w:rsidP="00872E19">
      <w:pPr>
        <w:pStyle w:val="ConsPlusTitle"/>
        <w:ind w:firstLine="709"/>
        <w:jc w:val="both"/>
        <w:outlineLvl w:val="0"/>
        <w:rPr>
          <w:rFonts w:ascii="Times New Roman" w:hAnsi="Times New Roman" w:cs="Times New Roman"/>
        </w:rPr>
      </w:pPr>
    </w:p>
    <w:p w:rsidR="00872E19" w:rsidRPr="004723FD" w:rsidRDefault="00872E19" w:rsidP="00872E19">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872E19" w:rsidRPr="00EA44EC" w:rsidRDefault="00872E19" w:rsidP="00872E19">
      <w:pPr>
        <w:spacing w:line="240" w:lineRule="auto"/>
        <w:ind w:firstLine="720"/>
        <w:jc w:val="both"/>
        <w:rPr>
          <w:sz w:val="26"/>
          <w:szCs w:val="26"/>
          <w:lang w:eastAsia="ru-RU"/>
        </w:rPr>
      </w:pPr>
      <w:r w:rsidRPr="00DC6E5D">
        <w:rPr>
          <w:color w:val="FF0000"/>
          <w:sz w:val="26"/>
          <w:szCs w:val="26"/>
          <w:lang w:eastAsia="ru-RU"/>
        </w:rPr>
        <w:t xml:space="preserve"> </w:t>
      </w:r>
      <w:r w:rsidRPr="00EA44EC">
        <w:rPr>
          <w:sz w:val="26"/>
          <w:szCs w:val="2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872E19" w:rsidRPr="00EA44EC" w:rsidRDefault="00872E19" w:rsidP="00872E19">
      <w:pPr>
        <w:spacing w:line="240" w:lineRule="auto"/>
        <w:ind w:firstLine="720"/>
        <w:jc w:val="both"/>
        <w:rPr>
          <w:sz w:val="26"/>
          <w:szCs w:val="26"/>
          <w:lang w:eastAsia="ru-RU"/>
        </w:rPr>
      </w:pPr>
      <w:r w:rsidRPr="00EA44EC">
        <w:rPr>
          <w:sz w:val="26"/>
          <w:szCs w:val="26"/>
          <w:lang w:eastAsia="ru-RU"/>
        </w:rPr>
        <w:t>Заявление оформляется в единственном экземпляр</w:t>
      </w:r>
      <w:proofErr w:type="gramStart"/>
      <w:r w:rsidRPr="00EA44EC">
        <w:rPr>
          <w:sz w:val="26"/>
          <w:szCs w:val="26"/>
          <w:lang w:eastAsia="ru-RU"/>
        </w:rPr>
        <w:t>е-</w:t>
      </w:r>
      <w:proofErr w:type="gramEnd"/>
      <w:r w:rsidRPr="00EA44EC">
        <w:rPr>
          <w:sz w:val="26"/>
          <w:szCs w:val="26"/>
          <w:lang w:eastAsia="ru-RU"/>
        </w:rPr>
        <w:t xml:space="preserve">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872E19" w:rsidRPr="00EA44EC" w:rsidRDefault="00872E19" w:rsidP="00872E19">
      <w:pPr>
        <w:spacing w:line="240" w:lineRule="auto"/>
        <w:ind w:firstLine="720"/>
        <w:jc w:val="both"/>
        <w:rPr>
          <w:sz w:val="26"/>
          <w:szCs w:val="26"/>
          <w:lang w:eastAsia="ru-RU"/>
        </w:rPr>
      </w:pPr>
      <w:r w:rsidRPr="00EA44EC">
        <w:rPr>
          <w:sz w:val="26"/>
          <w:szCs w:val="26"/>
          <w:lang w:eastAsia="ru-RU"/>
        </w:rPr>
        <w:t xml:space="preserve">Заявление должно быть написано разборчиво, наименования юридических лиц - без сокращений с указанием местонахождения; фамилия, имя и отчество, </w:t>
      </w:r>
      <w:r w:rsidRPr="00EA44EC">
        <w:rPr>
          <w:sz w:val="26"/>
          <w:szCs w:val="26"/>
          <w:lang w:eastAsia="ru-RU"/>
        </w:rPr>
        <w:lastRenderedPageBreak/>
        <w:t>адрес регистрации физических лиц - без сокращений. В заявлении должны быть заполнены все графы.</w:t>
      </w:r>
    </w:p>
    <w:p w:rsidR="00872E19" w:rsidRPr="00EA44EC" w:rsidRDefault="00872E19" w:rsidP="00872E19">
      <w:pPr>
        <w:spacing w:line="240" w:lineRule="auto"/>
        <w:ind w:firstLine="720"/>
        <w:jc w:val="both"/>
        <w:rPr>
          <w:sz w:val="26"/>
          <w:szCs w:val="26"/>
          <w:lang w:eastAsia="ru-RU"/>
        </w:rPr>
      </w:pPr>
      <w:r w:rsidRPr="00EA44EC">
        <w:rPr>
          <w:sz w:val="26"/>
          <w:szCs w:val="2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872E19" w:rsidRPr="00EA44EC" w:rsidRDefault="00872E19" w:rsidP="00872E19">
      <w:pPr>
        <w:ind w:firstLine="709"/>
        <w:jc w:val="both"/>
        <w:rPr>
          <w:sz w:val="26"/>
          <w:szCs w:val="26"/>
        </w:rPr>
      </w:pPr>
      <w:r w:rsidRPr="00EA44EC">
        <w:rPr>
          <w:sz w:val="26"/>
          <w:szCs w:val="26"/>
        </w:rPr>
        <w:t>Копия документа, удостоверяющего личность заявителя, либо личность представителя Заявителя;</w:t>
      </w:r>
    </w:p>
    <w:p w:rsidR="00872E19" w:rsidRPr="00EA44EC" w:rsidRDefault="00872E19" w:rsidP="00872E19">
      <w:pPr>
        <w:ind w:firstLine="709"/>
        <w:jc w:val="both"/>
        <w:rPr>
          <w:sz w:val="26"/>
          <w:szCs w:val="26"/>
        </w:rPr>
      </w:pPr>
      <w:r w:rsidRPr="00EA44EC">
        <w:rPr>
          <w:sz w:val="26"/>
          <w:szCs w:val="26"/>
        </w:rPr>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872E19" w:rsidRPr="00EA44EC" w:rsidRDefault="00872E19" w:rsidP="00872E19">
      <w:pPr>
        <w:ind w:firstLine="709"/>
        <w:jc w:val="both"/>
        <w:rPr>
          <w:i/>
          <w:sz w:val="26"/>
          <w:szCs w:val="26"/>
        </w:rPr>
      </w:pPr>
      <w:r w:rsidRPr="00EA44EC">
        <w:rPr>
          <w:sz w:val="26"/>
          <w:szCs w:val="26"/>
        </w:rPr>
        <w:t xml:space="preserve">2.7.1 Документы, которые заявитель вправе предоставить по собственной инициативе: </w:t>
      </w:r>
      <w:r w:rsidRPr="00EA44EC">
        <w:rPr>
          <w:i/>
          <w:sz w:val="26"/>
          <w:szCs w:val="26"/>
        </w:rPr>
        <w:t>/заполняется по мере необходимости ОМС /</w:t>
      </w:r>
    </w:p>
    <w:p w:rsidR="00872E19" w:rsidRPr="00CF4D50" w:rsidRDefault="00872E19" w:rsidP="00872E19">
      <w:pPr>
        <w:ind w:firstLine="709"/>
        <w:jc w:val="both"/>
        <w:rPr>
          <w:color w:val="00B050"/>
          <w:sz w:val="26"/>
          <w:szCs w:val="26"/>
        </w:rPr>
      </w:pPr>
      <w:r>
        <w:rPr>
          <w:color w:val="00B050"/>
          <w:sz w:val="26"/>
          <w:szCs w:val="26"/>
        </w:rPr>
        <w:t xml:space="preserve"> </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Заявление и документы, предусмотренные настоящим административным регламентом, подаются на бумажном </w:t>
      </w:r>
      <w:proofErr w:type="gramStart"/>
      <w:r w:rsidRPr="00495CF9">
        <w:rPr>
          <w:rFonts w:ascii="Times New Roman" w:hAnsi="Times New Roman"/>
        </w:rPr>
        <w:t>носителе</w:t>
      </w:r>
      <w:proofErr w:type="gramEnd"/>
      <w:r w:rsidRPr="00495CF9">
        <w:rPr>
          <w:rFonts w:ascii="Times New Roman" w:hAnsi="Times New Roman"/>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Копии документов, прилагаемых к заявлению, направленные заявителем по почте должны быть нотариально удостоверены.</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r>
        <w:rPr>
          <w:rFonts w:ascii="Times New Roman" w:hAnsi="Times New Roman"/>
        </w:rPr>
        <w:t>:</w:t>
      </w:r>
    </w:p>
    <w:p w:rsidR="00872E19" w:rsidRDefault="00872E19" w:rsidP="00872E19">
      <w:pPr>
        <w:ind w:firstLine="720"/>
        <w:jc w:val="both"/>
      </w:pPr>
      <w:r w:rsidRPr="00D8774A">
        <w:rPr>
          <w:sz w:val="26"/>
          <w:szCs w:val="26"/>
        </w:rPr>
        <w:t xml:space="preserve">1) копия свидетельства о государственной регистрации </w:t>
      </w:r>
      <w:r w:rsidRPr="00D8774A">
        <w:rPr>
          <w:color w:val="000000"/>
          <w:sz w:val="26"/>
          <w:szCs w:val="26"/>
        </w:rPr>
        <w:t>юридического лица или индивидуального предпринимателя;</w:t>
      </w:r>
    </w:p>
    <w:p w:rsidR="00872E19" w:rsidRPr="008378D3" w:rsidRDefault="00872E19" w:rsidP="00872E19">
      <w:pPr>
        <w:autoSpaceDE w:val="0"/>
        <w:autoSpaceDN w:val="0"/>
        <w:adjustRightInd w:val="0"/>
        <w:spacing w:line="240" w:lineRule="auto"/>
        <w:ind w:firstLine="720"/>
        <w:jc w:val="both"/>
        <w:rPr>
          <w:sz w:val="26"/>
          <w:szCs w:val="26"/>
        </w:rPr>
      </w:pPr>
      <w:r>
        <w:rPr>
          <w:sz w:val="26"/>
          <w:szCs w:val="26"/>
        </w:rPr>
        <w:t>2</w:t>
      </w:r>
      <w:r w:rsidRPr="008378D3">
        <w:rPr>
          <w:sz w:val="26"/>
          <w:szCs w:val="26"/>
        </w:rPr>
        <w:t xml:space="preserve">) </w:t>
      </w:r>
      <w:r>
        <w:rPr>
          <w:sz w:val="26"/>
          <w:szCs w:val="26"/>
        </w:rPr>
        <w:t xml:space="preserve">выписка из Единого государственного реестра прав </w:t>
      </w:r>
      <w:r w:rsidRPr="00F013CF">
        <w:rPr>
          <w:color w:val="000000"/>
          <w:sz w:val="26"/>
        </w:rPr>
        <w:t>на земельный участок, если право на него зарегистрировано в Едином государственном реестре прав на недвижимое имущество и сделок с ним</w:t>
      </w:r>
      <w:r w:rsidRPr="008378D3">
        <w:rPr>
          <w:sz w:val="26"/>
          <w:szCs w:val="26"/>
        </w:rPr>
        <w:t>;</w:t>
      </w:r>
    </w:p>
    <w:p w:rsidR="00872E19" w:rsidRPr="00F27B13" w:rsidRDefault="00872E19" w:rsidP="00872E19">
      <w:pPr>
        <w:pStyle w:val="ConsPlusNonformat"/>
        <w:widowControl/>
        <w:ind w:firstLine="720"/>
        <w:jc w:val="both"/>
        <w:rPr>
          <w:rFonts w:ascii="Times New Roman" w:hAnsi="Times New Roman" w:cs="Times New Roman"/>
          <w:sz w:val="26"/>
          <w:szCs w:val="26"/>
        </w:rPr>
      </w:pPr>
      <w:r>
        <w:rPr>
          <w:rFonts w:ascii="Times New Roman" w:hAnsi="Times New Roman" w:cs="Times New Roman"/>
          <w:sz w:val="26"/>
          <w:szCs w:val="26"/>
        </w:rPr>
        <w:t>3</w:t>
      </w:r>
      <w:r w:rsidRPr="00F27B13">
        <w:rPr>
          <w:rFonts w:ascii="Times New Roman" w:hAnsi="Times New Roman" w:cs="Times New Roman"/>
          <w:sz w:val="26"/>
          <w:szCs w:val="26"/>
        </w:rPr>
        <w:t xml:space="preserve">) кадастровая выписка о земельном участке (выписки из государственного кадастра недвижимости); </w:t>
      </w:r>
    </w:p>
    <w:p w:rsidR="00872E19" w:rsidRDefault="00872E19" w:rsidP="00872E19">
      <w:pPr>
        <w:spacing w:line="240" w:lineRule="auto"/>
        <w:ind w:firstLine="720"/>
        <w:jc w:val="both"/>
        <w:rPr>
          <w:sz w:val="26"/>
          <w:szCs w:val="26"/>
        </w:rPr>
      </w:pPr>
      <w:r>
        <w:rPr>
          <w:sz w:val="26"/>
          <w:szCs w:val="26"/>
        </w:rPr>
        <w:t>4</w:t>
      </w:r>
      <w:r w:rsidRPr="00F27B13">
        <w:rPr>
          <w:sz w:val="26"/>
          <w:szCs w:val="26"/>
        </w:rPr>
        <w:t xml:space="preserve">) копии кадастровых или технических планов зданий, строений, </w:t>
      </w:r>
      <w:r>
        <w:rPr>
          <w:sz w:val="26"/>
          <w:szCs w:val="26"/>
        </w:rPr>
        <w:t xml:space="preserve"> </w:t>
      </w:r>
      <w:r w:rsidRPr="00F27B13">
        <w:rPr>
          <w:sz w:val="26"/>
          <w:szCs w:val="26"/>
        </w:rPr>
        <w:t xml:space="preserve">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872E19" w:rsidRDefault="00872E19" w:rsidP="00872E19">
      <w:pPr>
        <w:tabs>
          <w:tab w:val="left" w:pos="916"/>
          <w:tab w:val="left" w:pos="10076"/>
          <w:tab w:val="left" w:pos="10992"/>
          <w:tab w:val="left" w:pos="11908"/>
          <w:tab w:val="left" w:pos="12824"/>
          <w:tab w:val="left" w:pos="13740"/>
          <w:tab w:val="left" w:pos="14656"/>
        </w:tabs>
        <w:ind w:firstLine="709"/>
        <w:jc w:val="both"/>
        <w:rPr>
          <w:sz w:val="26"/>
          <w:szCs w:val="26"/>
        </w:rPr>
      </w:pPr>
      <w:r w:rsidRPr="00A8785E">
        <w:rPr>
          <w:sz w:val="26"/>
          <w:szCs w:val="26"/>
        </w:rPr>
        <w:lastRenderedPageBreak/>
        <w:t>5) технические паспорта объектов капитального строительства, расположенных в границах земельного участка (копии и оригинал);</w:t>
      </w:r>
    </w:p>
    <w:p w:rsidR="00872E19" w:rsidRPr="001778C4" w:rsidRDefault="00872E19" w:rsidP="00872E19">
      <w:pPr>
        <w:tabs>
          <w:tab w:val="left" w:pos="916"/>
          <w:tab w:val="left" w:pos="10076"/>
          <w:tab w:val="left" w:pos="10992"/>
          <w:tab w:val="left" w:pos="11908"/>
          <w:tab w:val="left" w:pos="12824"/>
          <w:tab w:val="left" w:pos="13740"/>
          <w:tab w:val="left" w:pos="14656"/>
        </w:tabs>
        <w:ind w:firstLine="709"/>
        <w:jc w:val="both"/>
        <w:rPr>
          <w:i/>
          <w:sz w:val="26"/>
          <w:szCs w:val="26"/>
        </w:rPr>
      </w:pPr>
      <w:proofErr w:type="gramStart"/>
      <w:r>
        <w:rPr>
          <w:sz w:val="26"/>
          <w:szCs w:val="26"/>
        </w:rPr>
        <w:t xml:space="preserve">6) </w:t>
      </w:r>
      <w:r w:rsidRPr="001778C4">
        <w:rPr>
          <w:i/>
          <w:sz w:val="26"/>
          <w:szCs w:val="26"/>
        </w:rPr>
        <w:t>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w:t>
      </w:r>
      <w:r>
        <w:rPr>
          <w:i/>
          <w:sz w:val="26"/>
          <w:szCs w:val="26"/>
        </w:rPr>
        <w:t>льного плана земельного участк09</w:t>
      </w:r>
      <w:r w:rsidRPr="001778C4">
        <w:rPr>
          <w:i/>
          <w:sz w:val="26"/>
          <w:szCs w:val="26"/>
        </w:rPr>
        <w:t>допускается только при наличии документации по планировке территории, утверждённой в соответствии с договором о развитии застроенной территории или договором о комплексном развитии территории.</w:t>
      </w:r>
      <w:proofErr w:type="gramEnd"/>
    </w:p>
    <w:p w:rsidR="00872E19" w:rsidRDefault="00872E19" w:rsidP="00872E19">
      <w:pPr>
        <w:spacing w:line="240" w:lineRule="auto"/>
        <w:ind w:firstLine="720"/>
        <w:jc w:val="both"/>
        <w:rPr>
          <w:sz w:val="26"/>
          <w:szCs w:val="26"/>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 xml:space="preserve">2.10. </w:t>
      </w:r>
      <w:proofErr w:type="gramStart"/>
      <w:r w:rsidRPr="00495CF9">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2.11. Приостановление предоставления муниципальной услуги не предусмотрено.</w:t>
      </w:r>
    </w:p>
    <w:p w:rsidR="00872E19" w:rsidRDefault="00872E19" w:rsidP="00872E19">
      <w:pPr>
        <w:pStyle w:val="ConsPlusNormal"/>
        <w:ind w:firstLine="709"/>
        <w:jc w:val="both"/>
        <w:rPr>
          <w:rFonts w:ascii="Times New Roman" w:hAnsi="Times New Roman"/>
        </w:rPr>
      </w:pPr>
      <w:r w:rsidRPr="00495CF9">
        <w:rPr>
          <w:rFonts w:ascii="Times New Roman" w:hAnsi="Times New Roman"/>
        </w:rPr>
        <w:t>2.12. В предоставлении муниципальной услуги может быть отказано в случаях:</w:t>
      </w:r>
      <w:r>
        <w:rPr>
          <w:rFonts w:ascii="Times New Roman" w:hAnsi="Times New Roman"/>
        </w:rPr>
        <w:t xml:space="preserve"> </w:t>
      </w:r>
    </w:p>
    <w:p w:rsidR="00872E19" w:rsidRPr="008378D3" w:rsidRDefault="00872E19" w:rsidP="00872E19">
      <w:pPr>
        <w:pStyle w:val="ConsPlusNormal"/>
        <w:widowControl/>
        <w:ind w:right="-29" w:firstLine="709"/>
        <w:jc w:val="both"/>
        <w:rPr>
          <w:rFonts w:ascii="Times New Roman" w:hAnsi="Times New Roman"/>
        </w:rPr>
      </w:pPr>
      <w:r w:rsidRPr="008378D3">
        <w:rPr>
          <w:rFonts w:ascii="Times New Roman" w:hAnsi="Times New Roman"/>
        </w:rPr>
        <w:t xml:space="preserve">1) обращение с заявлением представителя, действующего на </w:t>
      </w:r>
      <w:proofErr w:type="gramStart"/>
      <w:r w:rsidRPr="008378D3">
        <w:rPr>
          <w:rFonts w:ascii="Times New Roman" w:hAnsi="Times New Roman"/>
        </w:rPr>
        <w:t>основании</w:t>
      </w:r>
      <w:proofErr w:type="gramEnd"/>
      <w:r w:rsidRPr="008378D3">
        <w:rPr>
          <w:rFonts w:ascii="Times New Roman" w:hAnsi="Times New Roman"/>
        </w:rPr>
        <w:t xml:space="preserve"> документа, удостоверяющего права (полномочия), не содержащего соответствующих полномочий; </w:t>
      </w:r>
    </w:p>
    <w:p w:rsidR="00872E19" w:rsidRPr="00A30E65" w:rsidRDefault="00872E19" w:rsidP="00872E19">
      <w:pPr>
        <w:pStyle w:val="ConsPlusNormal"/>
        <w:ind w:firstLine="709"/>
        <w:jc w:val="both"/>
        <w:rPr>
          <w:rFonts w:ascii="Times New Roman" w:hAnsi="Times New Roman"/>
        </w:rPr>
      </w:pPr>
      <w:r>
        <w:rPr>
          <w:rFonts w:ascii="Times New Roman" w:hAnsi="Times New Roman"/>
        </w:rPr>
        <w:t>2)</w:t>
      </w:r>
      <w:r w:rsidRPr="00A30E65">
        <w:rPr>
          <w:rFonts w:ascii="Times New Roman" w:hAnsi="Times New Roman"/>
        </w:rPr>
        <w:t xml:space="preserve">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872E19" w:rsidRPr="00A30E65" w:rsidRDefault="00872E19" w:rsidP="00872E19">
      <w:pPr>
        <w:pStyle w:val="ConsPlusNormal"/>
        <w:ind w:firstLine="709"/>
        <w:jc w:val="both"/>
        <w:rPr>
          <w:rFonts w:ascii="Times New Roman" w:hAnsi="Times New Roman"/>
        </w:rPr>
      </w:pPr>
      <w:r>
        <w:rPr>
          <w:rFonts w:ascii="Times New Roman" w:hAnsi="Times New Roman"/>
        </w:rPr>
        <w:t>3)</w:t>
      </w:r>
      <w:r w:rsidRPr="00A30E65">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A30E65">
        <w:rPr>
          <w:rFonts w:ascii="Times New Roman" w:hAnsi="Times New Roman"/>
        </w:rPr>
        <w:t>необходимых</w:t>
      </w:r>
      <w:proofErr w:type="gramEnd"/>
      <w:r w:rsidRPr="00A30E65">
        <w:rPr>
          <w:rFonts w:ascii="Times New Roman" w:hAnsi="Times New Roman"/>
        </w:rPr>
        <w:t xml:space="preserve"> для принятия (указать какого решения);</w:t>
      </w:r>
    </w:p>
    <w:p w:rsidR="00872E19" w:rsidRPr="008378D3" w:rsidRDefault="00872E19" w:rsidP="00872E19">
      <w:pPr>
        <w:pStyle w:val="ConsPlusNormal"/>
        <w:widowControl/>
        <w:ind w:right="-29" w:firstLine="709"/>
        <w:jc w:val="both"/>
        <w:rPr>
          <w:rFonts w:ascii="Times New Roman" w:hAnsi="Times New Roman"/>
        </w:rPr>
      </w:pPr>
      <w:r>
        <w:rPr>
          <w:rFonts w:ascii="Times New Roman" w:hAnsi="Times New Roman"/>
        </w:rPr>
        <w:t>4</w:t>
      </w:r>
      <w:r w:rsidRPr="008378D3">
        <w:rPr>
          <w:rFonts w:ascii="Times New Roman" w:hAnsi="Times New Roman"/>
        </w:rPr>
        <w:t>) неправильное (неполное) заполнение формы заявления;</w:t>
      </w:r>
    </w:p>
    <w:p w:rsidR="00872E19" w:rsidRPr="008378D3" w:rsidRDefault="00872E19" w:rsidP="00872E19">
      <w:pPr>
        <w:pStyle w:val="ConsPlusNormal"/>
        <w:widowControl/>
        <w:ind w:right="-29" w:firstLine="709"/>
        <w:jc w:val="both"/>
        <w:rPr>
          <w:rFonts w:ascii="Times New Roman" w:hAnsi="Times New Roman"/>
        </w:rPr>
      </w:pPr>
      <w:r>
        <w:rPr>
          <w:rFonts w:ascii="Times New Roman" w:hAnsi="Times New Roman"/>
        </w:rPr>
        <w:t>5</w:t>
      </w:r>
      <w:r w:rsidRPr="008378D3">
        <w:rPr>
          <w:rFonts w:ascii="Times New Roman" w:hAnsi="Times New Roman"/>
        </w:rPr>
        <w:t>)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872E19" w:rsidRPr="00CF4D50" w:rsidRDefault="00872E19" w:rsidP="00872E19">
      <w:pPr>
        <w:tabs>
          <w:tab w:val="left" w:pos="6840"/>
        </w:tabs>
        <w:ind w:firstLine="709"/>
        <w:jc w:val="both"/>
        <w:rPr>
          <w:sz w:val="26"/>
          <w:szCs w:val="26"/>
        </w:rPr>
      </w:pPr>
      <w:r>
        <w:rPr>
          <w:sz w:val="26"/>
          <w:szCs w:val="26"/>
        </w:rPr>
        <w:t>6</w:t>
      </w:r>
      <w:r w:rsidRPr="008378D3">
        <w:rPr>
          <w:sz w:val="26"/>
          <w:szCs w:val="26"/>
        </w:rPr>
        <w:t xml:space="preserve">) </w:t>
      </w:r>
      <w:r w:rsidRPr="00CF4D50">
        <w:rPr>
          <w:sz w:val="26"/>
          <w:szCs w:val="26"/>
        </w:rPr>
        <w:t>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872E19" w:rsidRDefault="00872E19" w:rsidP="00872E19">
      <w:pPr>
        <w:tabs>
          <w:tab w:val="left" w:pos="6840"/>
        </w:tabs>
        <w:ind w:firstLine="709"/>
        <w:jc w:val="both"/>
        <w:rPr>
          <w:sz w:val="26"/>
          <w:szCs w:val="26"/>
        </w:rPr>
      </w:pPr>
      <w:r>
        <w:rPr>
          <w:sz w:val="26"/>
          <w:szCs w:val="26"/>
        </w:rPr>
        <w:t>7)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872E19" w:rsidRPr="008378D3" w:rsidRDefault="00872E19" w:rsidP="00872E19">
      <w:pPr>
        <w:tabs>
          <w:tab w:val="left" w:pos="6840"/>
        </w:tabs>
        <w:ind w:firstLine="709"/>
        <w:jc w:val="both"/>
        <w:rPr>
          <w:sz w:val="26"/>
          <w:szCs w:val="26"/>
        </w:rPr>
      </w:pPr>
      <w:r>
        <w:rPr>
          <w:sz w:val="26"/>
          <w:szCs w:val="26"/>
        </w:rPr>
        <w:t>8) принадлежность земельного участка к различным территориальным зонам;</w:t>
      </w:r>
    </w:p>
    <w:p w:rsidR="00872E19" w:rsidRPr="008378D3" w:rsidRDefault="00872E19" w:rsidP="00872E19">
      <w:pPr>
        <w:tabs>
          <w:tab w:val="left" w:pos="6840"/>
        </w:tabs>
        <w:ind w:firstLine="709"/>
        <w:jc w:val="both"/>
        <w:rPr>
          <w:sz w:val="26"/>
          <w:szCs w:val="26"/>
        </w:rPr>
      </w:pPr>
      <w:r>
        <w:rPr>
          <w:sz w:val="26"/>
          <w:szCs w:val="26"/>
        </w:rPr>
        <w:t>9</w:t>
      </w:r>
      <w:r w:rsidRPr="008378D3">
        <w:rPr>
          <w:sz w:val="26"/>
          <w:szCs w:val="26"/>
        </w:rPr>
        <w:t>) в иных случаях, предусмотренных действующим законодательством.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После устранения оснований для отказа в предоставлении муниципальной </w:t>
      </w:r>
      <w:r w:rsidRPr="00495CF9">
        <w:rPr>
          <w:rFonts w:ascii="Times New Roman" w:hAnsi="Times New Roman"/>
        </w:rPr>
        <w:lastRenderedPageBreak/>
        <w:t>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72E19" w:rsidRDefault="00872E19" w:rsidP="00872E19">
      <w:pPr>
        <w:pStyle w:val="ConsPlusNormal"/>
        <w:ind w:firstLine="709"/>
        <w:jc w:val="center"/>
        <w:rPr>
          <w:rFonts w:ascii="Times New Roman" w:hAnsi="Times New Roman"/>
          <w:b/>
        </w:rPr>
      </w:pPr>
    </w:p>
    <w:p w:rsidR="00872E19" w:rsidRPr="0057592C" w:rsidRDefault="00872E19" w:rsidP="00872E19">
      <w:pPr>
        <w:spacing w:line="240" w:lineRule="auto"/>
        <w:ind w:firstLine="284"/>
        <w:jc w:val="both"/>
        <w:rPr>
          <w:sz w:val="26"/>
          <w:szCs w:val="26"/>
        </w:rPr>
      </w:pPr>
      <w:r w:rsidRPr="0057592C">
        <w:rPr>
          <w:sz w:val="26"/>
          <w:szCs w:val="26"/>
        </w:rPr>
        <w:t>2.13. Перечень услуг, которые являются необходимыми и обязательными для предоставления муниципальной услуги:</w:t>
      </w:r>
    </w:p>
    <w:p w:rsidR="00872E19" w:rsidRPr="004D5187" w:rsidRDefault="00872E19" w:rsidP="00872E19">
      <w:pPr>
        <w:autoSpaceDE w:val="0"/>
        <w:autoSpaceDN w:val="0"/>
        <w:adjustRightInd w:val="0"/>
        <w:spacing w:line="240" w:lineRule="auto"/>
        <w:ind w:firstLine="709"/>
        <w:jc w:val="both"/>
        <w:rPr>
          <w:sz w:val="26"/>
          <w:szCs w:val="26"/>
        </w:rPr>
      </w:pPr>
      <w:r>
        <w:rPr>
          <w:sz w:val="26"/>
          <w:szCs w:val="26"/>
        </w:rPr>
        <w:t>Сведения об услугах и документах, выдаваемых</w:t>
      </w:r>
      <w:r w:rsidRPr="001322DD">
        <w:rPr>
          <w:sz w:val="26"/>
          <w:szCs w:val="26"/>
        </w:rPr>
        <w:t xml:space="preserve"> </w:t>
      </w:r>
      <w:r w:rsidRPr="00C279F0">
        <w:rPr>
          <w:color w:val="343434"/>
          <w:sz w:val="26"/>
          <w:szCs w:val="26"/>
        </w:rPr>
        <w:t>Федеральн</w:t>
      </w:r>
      <w:r>
        <w:rPr>
          <w:color w:val="343434"/>
          <w:sz w:val="26"/>
          <w:szCs w:val="26"/>
        </w:rPr>
        <w:t>ой</w:t>
      </w:r>
      <w:r w:rsidRPr="00C279F0">
        <w:rPr>
          <w:color w:val="343434"/>
          <w:sz w:val="26"/>
          <w:szCs w:val="26"/>
        </w:rPr>
        <w:t xml:space="preserve"> служб</w:t>
      </w:r>
      <w:r>
        <w:rPr>
          <w:color w:val="343434"/>
          <w:sz w:val="26"/>
          <w:szCs w:val="26"/>
        </w:rPr>
        <w:t>ой</w:t>
      </w:r>
      <w:r w:rsidRPr="00C279F0">
        <w:rPr>
          <w:color w:val="343434"/>
          <w:sz w:val="26"/>
          <w:szCs w:val="26"/>
        </w:rPr>
        <w:t xml:space="preserve"> государственной регистрации, кадастра и картографии </w:t>
      </w:r>
      <w:r>
        <w:rPr>
          <w:color w:val="343434"/>
          <w:sz w:val="26"/>
          <w:szCs w:val="26"/>
        </w:rPr>
        <w:t>(</w:t>
      </w:r>
      <w:proofErr w:type="spellStart"/>
      <w:r w:rsidRPr="00C279F0">
        <w:rPr>
          <w:sz w:val="26"/>
          <w:szCs w:val="26"/>
        </w:rPr>
        <w:t>Росреестр</w:t>
      </w:r>
      <w:proofErr w:type="spellEnd"/>
      <w:r>
        <w:rPr>
          <w:sz w:val="26"/>
          <w:szCs w:val="26"/>
        </w:rPr>
        <w:t xml:space="preserve">), </w:t>
      </w:r>
      <w:r w:rsidRPr="004D5187">
        <w:rPr>
          <w:sz w:val="26"/>
          <w:szCs w:val="26"/>
        </w:rPr>
        <w:t>управлением Федеральной службы государственной регистрации, кадастра и картографии по Амурской области:</w:t>
      </w:r>
    </w:p>
    <w:p w:rsidR="00872E19" w:rsidRPr="008378D3" w:rsidRDefault="00872E19" w:rsidP="00872E19">
      <w:pPr>
        <w:autoSpaceDE w:val="0"/>
        <w:autoSpaceDN w:val="0"/>
        <w:adjustRightInd w:val="0"/>
        <w:spacing w:line="240" w:lineRule="auto"/>
        <w:ind w:firstLine="709"/>
        <w:jc w:val="both"/>
        <w:rPr>
          <w:sz w:val="26"/>
          <w:szCs w:val="26"/>
        </w:rPr>
      </w:pPr>
      <w:r>
        <w:rPr>
          <w:sz w:val="26"/>
          <w:szCs w:val="26"/>
        </w:rPr>
        <w:t xml:space="preserve"> 1) Государственная регистрация прав на недвижимое имущество и сделок с ним - выписка</w:t>
      </w:r>
      <w:r w:rsidRPr="008378D3">
        <w:rPr>
          <w:sz w:val="26"/>
          <w:szCs w:val="26"/>
        </w:rPr>
        <w:t xml:space="preserve"> </w:t>
      </w:r>
      <w:r>
        <w:rPr>
          <w:sz w:val="26"/>
          <w:szCs w:val="26"/>
        </w:rPr>
        <w:t xml:space="preserve">из </w:t>
      </w:r>
      <w:r w:rsidRPr="00F013CF">
        <w:rPr>
          <w:color w:val="000000"/>
          <w:sz w:val="26"/>
        </w:rPr>
        <w:t>Едино</w:t>
      </w:r>
      <w:r>
        <w:rPr>
          <w:color w:val="000000"/>
          <w:sz w:val="26"/>
        </w:rPr>
        <w:t>го</w:t>
      </w:r>
      <w:r w:rsidRPr="00F013CF">
        <w:rPr>
          <w:color w:val="000000"/>
          <w:sz w:val="26"/>
        </w:rPr>
        <w:t xml:space="preserve"> государственно</w:t>
      </w:r>
      <w:r>
        <w:rPr>
          <w:color w:val="000000"/>
          <w:sz w:val="26"/>
        </w:rPr>
        <w:t>го</w:t>
      </w:r>
      <w:r w:rsidRPr="00F013CF">
        <w:rPr>
          <w:color w:val="000000"/>
          <w:sz w:val="26"/>
        </w:rPr>
        <w:t xml:space="preserve"> реестр</w:t>
      </w:r>
      <w:r>
        <w:rPr>
          <w:color w:val="000000"/>
          <w:sz w:val="26"/>
        </w:rPr>
        <w:t>а на недвижимое имущество</w:t>
      </w:r>
      <w:r w:rsidRPr="00F013CF">
        <w:rPr>
          <w:color w:val="000000"/>
          <w:sz w:val="26"/>
        </w:rPr>
        <w:t xml:space="preserve">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8378D3">
        <w:rPr>
          <w:sz w:val="26"/>
          <w:szCs w:val="26"/>
        </w:rPr>
        <w:t>;</w:t>
      </w:r>
    </w:p>
    <w:p w:rsidR="00872E19" w:rsidRPr="004D5187" w:rsidRDefault="00872E19" w:rsidP="00872E19">
      <w:pPr>
        <w:pStyle w:val="ConsPlusNonformat"/>
        <w:widowControl/>
        <w:ind w:firstLine="709"/>
        <w:jc w:val="both"/>
        <w:rPr>
          <w:rFonts w:ascii="Times New Roman" w:hAnsi="Times New Roman" w:cs="Times New Roman"/>
          <w:sz w:val="26"/>
          <w:szCs w:val="26"/>
        </w:rPr>
      </w:pPr>
      <w:proofErr w:type="gramStart"/>
      <w:r w:rsidRPr="005D3D4F">
        <w:rPr>
          <w:rFonts w:ascii="Times New Roman" w:hAnsi="Times New Roman" w:cs="Times New Roman"/>
          <w:sz w:val="26"/>
          <w:szCs w:val="26"/>
        </w:rPr>
        <w:t xml:space="preserve">«Федеральная кадастровая палата </w:t>
      </w:r>
      <w:proofErr w:type="spellStart"/>
      <w:r w:rsidRPr="005D3D4F">
        <w:rPr>
          <w:rFonts w:ascii="Times New Roman" w:hAnsi="Times New Roman" w:cs="Times New Roman"/>
          <w:sz w:val="26"/>
          <w:szCs w:val="26"/>
        </w:rPr>
        <w:t>Росреестра</w:t>
      </w:r>
      <w:proofErr w:type="spellEnd"/>
      <w:r w:rsidRPr="005D3D4F">
        <w:rPr>
          <w:rFonts w:ascii="Times New Roman" w:hAnsi="Times New Roman" w:cs="Times New Roman"/>
          <w:sz w:val="26"/>
          <w:szCs w:val="26"/>
        </w:rPr>
        <w:t>»</w:t>
      </w:r>
      <w:r>
        <w:rPr>
          <w:rFonts w:ascii="Times New Roman" w:hAnsi="Times New Roman" w:cs="Times New Roman"/>
          <w:sz w:val="26"/>
          <w:szCs w:val="26"/>
        </w:rPr>
        <w:t>,</w:t>
      </w:r>
      <w:r w:rsidRPr="004D5187">
        <w:rPr>
          <w:sz w:val="28"/>
          <w:szCs w:val="28"/>
        </w:rPr>
        <w:t xml:space="preserve"> </w:t>
      </w:r>
      <w:r w:rsidRPr="004D5187">
        <w:rPr>
          <w:rFonts w:ascii="Times New Roman" w:hAnsi="Times New Roman" w:cs="Times New Roman"/>
          <w:sz w:val="26"/>
          <w:szCs w:val="26"/>
        </w:rPr>
        <w:t xml:space="preserve">филиал ФГБУ «ФКП </w:t>
      </w:r>
      <w:proofErr w:type="spellStart"/>
      <w:r w:rsidRPr="004D5187">
        <w:rPr>
          <w:rFonts w:ascii="Times New Roman" w:hAnsi="Times New Roman" w:cs="Times New Roman"/>
          <w:sz w:val="26"/>
          <w:szCs w:val="26"/>
        </w:rPr>
        <w:t>Росреестра</w:t>
      </w:r>
      <w:proofErr w:type="spellEnd"/>
      <w:r w:rsidRPr="004D5187">
        <w:rPr>
          <w:rFonts w:ascii="Times New Roman" w:hAnsi="Times New Roman" w:cs="Times New Roman"/>
          <w:sz w:val="26"/>
          <w:szCs w:val="26"/>
        </w:rPr>
        <w:t>» по Амурской области):</w:t>
      </w:r>
      <w:proofErr w:type="gramEnd"/>
    </w:p>
    <w:p w:rsidR="00872E19" w:rsidRPr="005A7202" w:rsidRDefault="00872E19" w:rsidP="00872E19">
      <w:pPr>
        <w:pStyle w:val="ConsPlusNonformat"/>
        <w:widowControl/>
        <w:ind w:firstLine="709"/>
        <w:jc w:val="both"/>
        <w:rPr>
          <w:rFonts w:ascii="Times New Roman" w:hAnsi="Times New Roman" w:cs="Times New Roman"/>
          <w:sz w:val="26"/>
          <w:szCs w:val="26"/>
        </w:rPr>
      </w:pPr>
      <w:r>
        <w:rPr>
          <w:rFonts w:ascii="Times New Roman" w:hAnsi="Times New Roman" w:cs="Times New Roman"/>
          <w:sz w:val="26"/>
          <w:szCs w:val="26"/>
        </w:rPr>
        <w:t>1</w:t>
      </w:r>
      <w:r w:rsidRPr="005D3D4F">
        <w:rPr>
          <w:rFonts w:ascii="Times New Roman" w:hAnsi="Times New Roman" w:cs="Times New Roman"/>
          <w:sz w:val="26"/>
          <w:szCs w:val="26"/>
        </w:rPr>
        <w:t>) Осуществление государственного кадастрового учета</w:t>
      </w:r>
      <w:r>
        <w:rPr>
          <w:rFonts w:ascii="Times New Roman" w:hAnsi="Times New Roman" w:cs="Times New Roman"/>
          <w:sz w:val="26"/>
          <w:szCs w:val="26"/>
        </w:rPr>
        <w:t xml:space="preserve"> недвижимого имущества - </w:t>
      </w:r>
      <w:r w:rsidRPr="005A7202">
        <w:rPr>
          <w:rFonts w:ascii="Times New Roman" w:hAnsi="Times New Roman" w:cs="Times New Roman"/>
          <w:sz w:val="26"/>
          <w:szCs w:val="26"/>
        </w:rPr>
        <w:t>кадастровая выписка о земельном участке (выписки из государственного кадастра недвижимости)</w:t>
      </w:r>
      <w:r>
        <w:rPr>
          <w:rFonts w:ascii="Times New Roman" w:hAnsi="Times New Roman" w:cs="Times New Roman"/>
          <w:sz w:val="26"/>
          <w:szCs w:val="26"/>
        </w:rPr>
        <w:t>;</w:t>
      </w:r>
      <w:r w:rsidRPr="005A7202">
        <w:rPr>
          <w:rFonts w:ascii="Times New Roman" w:hAnsi="Times New Roman" w:cs="Times New Roman"/>
          <w:sz w:val="26"/>
          <w:szCs w:val="26"/>
        </w:rPr>
        <w:t xml:space="preserve"> </w:t>
      </w:r>
    </w:p>
    <w:p w:rsidR="00872E19" w:rsidRDefault="00872E19" w:rsidP="00872E19">
      <w:pPr>
        <w:ind w:firstLine="709"/>
        <w:jc w:val="both"/>
        <w:rPr>
          <w:sz w:val="26"/>
          <w:szCs w:val="26"/>
        </w:rPr>
      </w:pPr>
      <w:r>
        <w:rPr>
          <w:sz w:val="26"/>
          <w:szCs w:val="26"/>
        </w:rPr>
        <w:t>2</w:t>
      </w:r>
      <w:r w:rsidRPr="005A7202">
        <w:rPr>
          <w:sz w:val="26"/>
          <w:szCs w:val="26"/>
        </w:rPr>
        <w:t>)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r>
        <w:rPr>
          <w:sz w:val="26"/>
          <w:szCs w:val="26"/>
        </w:rPr>
        <w:t>.</w:t>
      </w:r>
    </w:p>
    <w:p w:rsidR="00872E19" w:rsidRDefault="00872E19" w:rsidP="00872E19">
      <w:pPr>
        <w:ind w:firstLine="709"/>
        <w:jc w:val="both"/>
        <w:rPr>
          <w:sz w:val="26"/>
          <w:szCs w:val="26"/>
        </w:rPr>
      </w:pPr>
      <w:r>
        <w:rPr>
          <w:sz w:val="26"/>
          <w:szCs w:val="26"/>
        </w:rPr>
        <w:t>Сведени</w:t>
      </w:r>
      <w:r w:rsidRPr="00A45134">
        <w:rPr>
          <w:sz w:val="26"/>
          <w:szCs w:val="26"/>
        </w:rPr>
        <w:t xml:space="preserve">я о документах, выдаваемых </w:t>
      </w:r>
      <w:r w:rsidRPr="00A45134">
        <w:rPr>
          <w:color w:val="343434"/>
          <w:sz w:val="26"/>
          <w:szCs w:val="26"/>
        </w:rPr>
        <w:t xml:space="preserve">Федеральной налоговой службой, </w:t>
      </w:r>
      <w:r w:rsidRPr="00A45134">
        <w:rPr>
          <w:sz w:val="26"/>
          <w:szCs w:val="26"/>
        </w:rPr>
        <w:t>территориальными органами Федеральной налоговой службы</w:t>
      </w:r>
      <w:r>
        <w:rPr>
          <w:color w:val="343434"/>
          <w:sz w:val="26"/>
          <w:szCs w:val="26"/>
        </w:rPr>
        <w:t>:</w:t>
      </w:r>
    </w:p>
    <w:p w:rsidR="00872E19" w:rsidRPr="008378D3" w:rsidRDefault="00872E19" w:rsidP="00872E19">
      <w:pPr>
        <w:ind w:firstLine="709"/>
        <w:jc w:val="both"/>
        <w:rPr>
          <w:sz w:val="26"/>
          <w:szCs w:val="26"/>
        </w:rPr>
      </w:pPr>
      <w:r>
        <w:rPr>
          <w:sz w:val="26"/>
          <w:szCs w:val="26"/>
        </w:rPr>
        <w:t>1</w:t>
      </w:r>
      <w:r w:rsidRPr="008378D3">
        <w:rPr>
          <w:sz w:val="26"/>
          <w:szCs w:val="26"/>
        </w:rPr>
        <w:t xml:space="preserve">) копия свидетельства о государственной регистрации </w:t>
      </w:r>
      <w:r w:rsidRPr="008378D3">
        <w:rPr>
          <w:color w:val="000000"/>
          <w:sz w:val="26"/>
          <w:szCs w:val="26"/>
        </w:rPr>
        <w:t>юридического лица</w:t>
      </w:r>
      <w:r>
        <w:rPr>
          <w:color w:val="000000"/>
          <w:sz w:val="26"/>
          <w:szCs w:val="26"/>
        </w:rPr>
        <w:t xml:space="preserve"> либо выписки из Единого государственного реестра юридических лиц.</w:t>
      </w:r>
    </w:p>
    <w:p w:rsidR="00872E19" w:rsidRPr="00AA7523" w:rsidRDefault="00872E19" w:rsidP="00872E19">
      <w:pPr>
        <w:pStyle w:val="ConsPlusNormal"/>
        <w:ind w:firstLine="709"/>
        <w:jc w:val="both"/>
        <w:rPr>
          <w:rFonts w:ascii="Times New Roman" w:hAnsi="Times New Roman"/>
        </w:rPr>
      </w:pPr>
      <w:r w:rsidRPr="00AA7523">
        <w:rPr>
          <w:rFonts w:ascii="Times New Roman" w:hAnsi="Times New Roman"/>
        </w:rPr>
        <w:t>Данн</w:t>
      </w:r>
      <w:r>
        <w:rPr>
          <w:rFonts w:ascii="Times New Roman" w:hAnsi="Times New Roman"/>
        </w:rPr>
        <w:t>ые</w:t>
      </w:r>
      <w:r w:rsidRPr="00AA7523">
        <w:rPr>
          <w:rFonts w:ascii="Times New Roman" w:hAnsi="Times New Roman"/>
        </w:rPr>
        <w:t xml:space="preserve"> услуг</w:t>
      </w:r>
      <w:r>
        <w:rPr>
          <w:rFonts w:ascii="Times New Roman" w:hAnsi="Times New Roman"/>
        </w:rPr>
        <w:t>и</w:t>
      </w:r>
      <w:r w:rsidRPr="00AA7523">
        <w:rPr>
          <w:rFonts w:ascii="Times New Roman" w:hAnsi="Times New Roman"/>
        </w:rPr>
        <w:t xml:space="preserve"> предоставляется организациями по самостоятельным обращениям заявителей.</w:t>
      </w:r>
    </w:p>
    <w:p w:rsidR="00872E19" w:rsidRPr="00AA7523" w:rsidRDefault="00872E19" w:rsidP="00872E19">
      <w:pPr>
        <w:pStyle w:val="ConsPlusNormal"/>
        <w:ind w:firstLine="709"/>
        <w:jc w:val="both"/>
        <w:rPr>
          <w:rFonts w:ascii="Times New Roman" w:hAnsi="Times New Roman"/>
        </w:rPr>
      </w:pPr>
    </w:p>
    <w:p w:rsidR="00872E19" w:rsidRDefault="00872E19" w:rsidP="00872E19">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72E19" w:rsidRPr="00FE6A85" w:rsidRDefault="00872E19" w:rsidP="00872E19">
      <w:pPr>
        <w:pStyle w:val="ConsPlusNormal"/>
        <w:ind w:firstLine="709"/>
        <w:jc w:val="both"/>
        <w:rPr>
          <w:rFonts w:ascii="Times New Roman" w:hAnsi="Times New Roman"/>
          <w:b/>
          <w:highlight w:val="yellow"/>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2.14. </w:t>
      </w:r>
      <w:r>
        <w:rPr>
          <w:rFonts w:ascii="Times New Roman" w:hAnsi="Times New Roman"/>
        </w:rPr>
        <w:t>М</w:t>
      </w:r>
      <w:r w:rsidRPr="00495CF9">
        <w:rPr>
          <w:rFonts w:ascii="Times New Roman" w:hAnsi="Times New Roman"/>
        </w:rPr>
        <w:t>униципальн</w:t>
      </w:r>
      <w:r>
        <w:rPr>
          <w:rFonts w:ascii="Times New Roman" w:hAnsi="Times New Roman"/>
        </w:rPr>
        <w:t>ая</w:t>
      </w:r>
      <w:r w:rsidRPr="00495CF9">
        <w:rPr>
          <w:rFonts w:ascii="Times New Roman" w:hAnsi="Times New Roman"/>
        </w:rPr>
        <w:t xml:space="preserve"> услуг</w:t>
      </w:r>
      <w:r>
        <w:rPr>
          <w:rFonts w:ascii="Times New Roman" w:hAnsi="Times New Roman"/>
        </w:rPr>
        <w:t>а осуществляе</w:t>
      </w:r>
      <w:r w:rsidRPr="00495CF9">
        <w:rPr>
          <w:rFonts w:ascii="Times New Roman" w:hAnsi="Times New Roman"/>
        </w:rPr>
        <w:t>тся бесплатно.</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872E19" w:rsidRPr="00495CF9" w:rsidRDefault="00872E19" w:rsidP="00872E19">
      <w:pPr>
        <w:pStyle w:val="ConsPlusNormal"/>
        <w:ind w:firstLine="709"/>
        <w:jc w:val="both"/>
        <w:rPr>
          <w:rFonts w:ascii="Times New Roman" w:hAnsi="Times New Roman"/>
        </w:rPr>
      </w:pPr>
    </w:p>
    <w:p w:rsidR="00872E19" w:rsidRPr="00FA4DB2" w:rsidRDefault="00872E19" w:rsidP="00872E19">
      <w:pPr>
        <w:pStyle w:val="ConsPlusNormal"/>
        <w:ind w:firstLine="709"/>
        <w:jc w:val="both"/>
        <w:rPr>
          <w:rFonts w:ascii="Times New Roman" w:hAnsi="Times New Roman"/>
        </w:rPr>
      </w:pPr>
      <w:r w:rsidRPr="00495CF9">
        <w:rPr>
          <w:rFonts w:ascii="Times New Roman" w:hAnsi="Times New Roman"/>
        </w:rPr>
        <w:t xml:space="preserve">2.15. </w:t>
      </w:r>
      <w:r w:rsidRPr="004E4304">
        <w:rPr>
          <w:rFonts w:ascii="Times New Roman" w:hAnsi="Times New Roman"/>
        </w:rPr>
        <w:t xml:space="preserve">Административные процедуры по предоставлению муниципальной </w:t>
      </w:r>
      <w:r w:rsidRPr="004E4304">
        <w:rPr>
          <w:rFonts w:ascii="Times New Roman" w:hAnsi="Times New Roman"/>
        </w:rPr>
        <w:lastRenderedPageBreak/>
        <w:t>услуги осуществляются бесплатно.</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872E19" w:rsidRPr="00495CF9" w:rsidRDefault="00872E19" w:rsidP="00872E19">
      <w:pPr>
        <w:pStyle w:val="ConsPlusNormal"/>
        <w:ind w:firstLine="709"/>
        <w:jc w:val="both"/>
        <w:rPr>
          <w:rFonts w:ascii="Times New Roman" w:hAnsi="Times New Roman"/>
          <w:b/>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872E19" w:rsidRPr="00FE6A85" w:rsidRDefault="00872E19" w:rsidP="00872E19">
      <w:pPr>
        <w:pStyle w:val="ConsPlusNormal"/>
        <w:ind w:firstLine="709"/>
        <w:jc w:val="both"/>
        <w:rPr>
          <w:rFonts w:ascii="Times New Roman" w:hAnsi="Times New Roman"/>
          <w:b/>
          <w:highlight w:val="yellow"/>
        </w:rPr>
      </w:pPr>
    </w:p>
    <w:p w:rsidR="00872E19" w:rsidRPr="00495CF9" w:rsidRDefault="00872E19" w:rsidP="00872E19">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872E19" w:rsidRPr="00495CF9" w:rsidRDefault="00872E19" w:rsidP="00872E19">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872E19" w:rsidRPr="00FE6A85" w:rsidRDefault="00872E19" w:rsidP="00872E19">
      <w:pPr>
        <w:pStyle w:val="ConsPlusNormal"/>
        <w:ind w:firstLine="709"/>
        <w:jc w:val="both"/>
        <w:rPr>
          <w:rFonts w:ascii="Times New Roman" w:hAnsi="Times New Roman"/>
          <w:highlight w:val="yellow"/>
        </w:rPr>
      </w:pPr>
    </w:p>
    <w:p w:rsidR="00872E19" w:rsidRPr="00495CF9" w:rsidRDefault="00872E19" w:rsidP="00872E19">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На территории, прилегающей к месторасположению уполномоченного органа, оборудуются места для парковки не менее </w:t>
      </w:r>
      <w:r>
        <w:rPr>
          <w:rFonts w:ascii="Times New Roman" w:hAnsi="Times New Roman"/>
        </w:rPr>
        <w:t>трех</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lastRenderedPageBreak/>
        <w:t>Прием заявителей и оказание услуги в уполномоченном органе осуществляется в обособленных местах приема (кабинках, стойках).</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lastRenderedPageBreak/>
        <w:t>автоматического перенаправления заявителя в очередь на обслуживание к следующему работнику МФЦ;</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Помещения МФЦ, предназначенные для работы с заявителями, располагаются на нижних </w:t>
      </w:r>
      <w:proofErr w:type="gramStart"/>
      <w:r w:rsidRPr="00495CF9">
        <w:rPr>
          <w:rFonts w:ascii="Times New Roman" w:hAnsi="Times New Roman"/>
        </w:rPr>
        <w:t>этажах</w:t>
      </w:r>
      <w:proofErr w:type="gramEnd"/>
      <w:r w:rsidRPr="00495CF9">
        <w:rPr>
          <w:rFonts w:ascii="Times New Roman" w:hAnsi="Times New Roman"/>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 наличие не менее одного окна для приема и выдачи документов.</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Рабочее место работника организации, участвующей в предоставлении муниципальной услуги, оборудуется персональным компьютером с возможностью </w:t>
      </w:r>
      <w:r w:rsidRPr="00495CF9">
        <w:rPr>
          <w:rFonts w:ascii="Times New Roman" w:hAnsi="Times New Roman"/>
        </w:rPr>
        <w:lastRenderedPageBreak/>
        <w:t>доступа к необходимым информационным системам, печатающим и сканирующим устройствами.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872E19" w:rsidRPr="00495CF9" w:rsidRDefault="00872E19" w:rsidP="00872E19">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872E19" w:rsidRPr="00495CF9" w:rsidRDefault="00872E19" w:rsidP="00872E19">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95CF9">
        <w:rPr>
          <w:rFonts w:ascii="Times New Roman" w:hAnsi="Times New Roman"/>
          <w:b/>
          <w:i/>
        </w:rPr>
        <w:t xml:space="preserve">МФЦ,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872E19" w:rsidRPr="00495CF9" w:rsidRDefault="00872E19" w:rsidP="00872E19">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872E19" w:rsidRPr="00495CF9" w:rsidRDefault="00872E19" w:rsidP="00872E19">
      <w:pPr>
        <w:pStyle w:val="ConsPlusNormal"/>
        <w:ind w:firstLine="709"/>
        <w:jc w:val="both"/>
        <w:rPr>
          <w:rFonts w:ascii="Times New Roman" w:hAnsi="Times New Roman"/>
        </w:rPr>
      </w:pPr>
    </w:p>
    <w:p w:rsidR="00872E19" w:rsidRPr="00495CF9" w:rsidRDefault="00872E19" w:rsidP="00872E19">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872E19" w:rsidRPr="00FE6A85" w:rsidRDefault="00872E19" w:rsidP="00872E19">
      <w:pPr>
        <w:widowControl w:val="0"/>
        <w:autoSpaceDE w:val="0"/>
        <w:autoSpaceDN w:val="0"/>
        <w:adjustRightInd w:val="0"/>
        <w:spacing w:line="240" w:lineRule="auto"/>
        <w:ind w:firstLine="709"/>
        <w:jc w:val="both"/>
        <w:rPr>
          <w:sz w:val="26"/>
          <w:szCs w:val="26"/>
          <w:highlight w:val="yellow"/>
        </w:rPr>
      </w:pP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2.22. При участии МФЦ предоставлении муниципальной услуги, МФЦ осуществляют следующие административные процедуры:</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 xml:space="preserve">3) взаимодействие с государственными органами и органами местного </w:t>
      </w:r>
      <w:r w:rsidRPr="00495CF9">
        <w:rPr>
          <w:sz w:val="26"/>
          <w:szCs w:val="26"/>
        </w:rPr>
        <w:lastRenderedPageBreak/>
        <w:t>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840FF6">
        <w:rPr>
          <w:color w:val="FF0000"/>
          <w:sz w:val="26"/>
          <w:szCs w:val="26"/>
        </w:rPr>
        <w:t xml:space="preserve">2.24. </w:t>
      </w:r>
      <w:r w:rsidRPr="00495CF9">
        <w:rPr>
          <w:sz w:val="26"/>
          <w:szCs w:val="26"/>
        </w:rPr>
        <w:t xml:space="preserve">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2.2</w:t>
      </w:r>
      <w:r>
        <w:rPr>
          <w:sz w:val="26"/>
          <w:szCs w:val="26"/>
        </w:rPr>
        <w:t>5</w:t>
      </w:r>
      <w:r w:rsidRPr="00495CF9">
        <w:rPr>
          <w:sz w:val="26"/>
          <w:szCs w:val="26"/>
        </w:rPr>
        <w:t>. Требования к электронным документам и электронным копиям документов, предоставляемым через Портал:</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872E19" w:rsidRPr="000803D3" w:rsidRDefault="00872E19" w:rsidP="00872E19">
      <w:pPr>
        <w:widowControl w:val="0"/>
        <w:autoSpaceDE w:val="0"/>
        <w:autoSpaceDN w:val="0"/>
        <w:adjustRightInd w:val="0"/>
        <w:spacing w:line="240" w:lineRule="auto"/>
        <w:ind w:firstLine="709"/>
        <w:jc w:val="both"/>
        <w:rPr>
          <w:sz w:val="26"/>
          <w:szCs w:val="26"/>
        </w:rPr>
      </w:pPr>
      <w:proofErr w:type="gramStart"/>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0803D3">
        <w:rPr>
          <w:sz w:val="26"/>
          <w:szCs w:val="26"/>
        </w:rPr>
        <w:t>;</w:t>
      </w:r>
      <w:r w:rsidRPr="000803D3">
        <w:rPr>
          <w:color w:val="FF0000"/>
          <w:sz w:val="26"/>
          <w:szCs w:val="26"/>
        </w:rPr>
        <w:t xml:space="preserve"> </w:t>
      </w:r>
      <w:r w:rsidRPr="000803D3">
        <w:rPr>
          <w:sz w:val="26"/>
          <w:szCs w:val="26"/>
        </w:rPr>
        <w:t>Чертежи, выполненные с применением цвета, должны быть отсканированы в цвете;</w:t>
      </w:r>
      <w:proofErr w:type="gramEnd"/>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872E19" w:rsidRPr="00495CF9" w:rsidRDefault="00872E19" w:rsidP="00872E19">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872E19" w:rsidRPr="00FE6A85" w:rsidRDefault="00872E19" w:rsidP="00872E19">
      <w:pPr>
        <w:widowControl w:val="0"/>
        <w:numPr>
          <w:ins w:id="1" w:author="Dobrovolskaya" w:date="2013-11-15T16:03:00Z"/>
        </w:numPr>
        <w:autoSpaceDE w:val="0"/>
        <w:autoSpaceDN w:val="0"/>
        <w:adjustRightInd w:val="0"/>
        <w:spacing w:line="240" w:lineRule="auto"/>
        <w:ind w:firstLine="709"/>
        <w:jc w:val="both"/>
        <w:rPr>
          <w:sz w:val="26"/>
          <w:szCs w:val="26"/>
          <w:highlight w:val="yellow"/>
        </w:rPr>
      </w:pPr>
    </w:p>
    <w:p w:rsidR="00872E19" w:rsidRPr="00495CF9" w:rsidRDefault="00872E19" w:rsidP="00872E19">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872E19" w:rsidRPr="00C85FFB" w:rsidRDefault="00872E19" w:rsidP="00872E19">
      <w:pPr>
        <w:pStyle w:val="ConsPlusNormal"/>
        <w:ind w:firstLine="709"/>
        <w:jc w:val="both"/>
        <w:rPr>
          <w:rFonts w:ascii="Times New Roman" w:hAnsi="Times New Roman"/>
        </w:rPr>
      </w:pPr>
      <w:r w:rsidRPr="00C85FFB">
        <w:rPr>
          <w:rFonts w:ascii="Times New Roman" w:hAnsi="Times New Roman"/>
        </w:rPr>
        <w:t>1) прием и рассмотрение заявлений о предоставлении муниципальной услуги;</w:t>
      </w:r>
    </w:p>
    <w:p w:rsidR="00872E19" w:rsidRPr="00C85FFB" w:rsidRDefault="00872E19" w:rsidP="00872E19">
      <w:pPr>
        <w:pStyle w:val="ConsPlusNormal"/>
        <w:ind w:firstLine="709"/>
        <w:jc w:val="both"/>
        <w:rPr>
          <w:rFonts w:ascii="Times New Roman" w:hAnsi="Times New Roman"/>
        </w:rPr>
      </w:pPr>
      <w:r w:rsidRPr="00C85FFB">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872E19" w:rsidRPr="00C85FFB" w:rsidRDefault="00872E19" w:rsidP="00872E19">
      <w:pPr>
        <w:pStyle w:val="ConsPlusNormal"/>
        <w:ind w:firstLine="709"/>
        <w:jc w:val="both"/>
        <w:rPr>
          <w:rFonts w:ascii="Times New Roman" w:hAnsi="Times New Roman"/>
        </w:rPr>
      </w:pPr>
      <w:r w:rsidRPr="00C85FFB">
        <w:rPr>
          <w:rFonts w:ascii="Times New Roman" w:hAnsi="Times New Roman"/>
        </w:rPr>
        <w:lastRenderedPageBreak/>
        <w:t>3) принятие ОМСУ</w:t>
      </w:r>
      <w:r w:rsidRPr="00C85FFB">
        <w:rPr>
          <w:rFonts w:ascii="Times New Roman" w:hAnsi="Times New Roman"/>
          <w:i/>
        </w:rPr>
        <w:t xml:space="preserve"> </w:t>
      </w:r>
      <w:r w:rsidRPr="00C85FFB">
        <w:rPr>
          <w:rFonts w:ascii="Times New Roman" w:hAnsi="Times New Roman"/>
        </w:rPr>
        <w:t>решения о подготовке и выдаче градостроительного плана земельного участка</w:t>
      </w:r>
      <w:r>
        <w:rPr>
          <w:rFonts w:ascii="Times New Roman" w:hAnsi="Times New Roman"/>
        </w:rPr>
        <w:t>, внесении изменений в градостроительный план земельного участка</w:t>
      </w:r>
      <w:r w:rsidRPr="00C85FFB">
        <w:rPr>
          <w:rFonts w:ascii="Times New Roman" w:hAnsi="Times New Roman"/>
        </w:rPr>
        <w:t xml:space="preserve"> или решения об отказе</w:t>
      </w:r>
      <w:r>
        <w:rPr>
          <w:rFonts w:ascii="Times New Roman" w:hAnsi="Times New Roman"/>
        </w:rPr>
        <w:t xml:space="preserve"> в </w:t>
      </w:r>
      <w:r w:rsidRPr="00C85FFB">
        <w:rPr>
          <w:rFonts w:ascii="Times New Roman" w:hAnsi="Times New Roman"/>
        </w:rPr>
        <w:t xml:space="preserve">подготовке </w:t>
      </w:r>
      <w:r>
        <w:rPr>
          <w:rFonts w:ascii="Times New Roman" w:hAnsi="Times New Roman"/>
        </w:rPr>
        <w:t xml:space="preserve">или внесении изменений </w:t>
      </w:r>
      <w:proofErr w:type="gramStart"/>
      <w:r>
        <w:rPr>
          <w:rFonts w:ascii="Times New Roman" w:hAnsi="Times New Roman"/>
        </w:rPr>
        <w:t>в</w:t>
      </w:r>
      <w:proofErr w:type="gramEnd"/>
      <w:r w:rsidRPr="00C85FFB">
        <w:rPr>
          <w:rFonts w:ascii="Times New Roman" w:hAnsi="Times New Roman"/>
        </w:rPr>
        <w:t xml:space="preserve"> градостроительного плана земельного участка;</w:t>
      </w:r>
    </w:p>
    <w:p w:rsidR="00872E19" w:rsidRPr="00C85FFB" w:rsidRDefault="00872E19" w:rsidP="00872E19">
      <w:pPr>
        <w:pStyle w:val="ConsPlusNormal"/>
        <w:ind w:firstLine="709"/>
        <w:jc w:val="both"/>
        <w:rPr>
          <w:rFonts w:ascii="Times New Roman" w:hAnsi="Times New Roman"/>
        </w:rPr>
      </w:pPr>
      <w:r w:rsidRPr="00C85FFB">
        <w:rPr>
          <w:rFonts w:ascii="Times New Roman" w:hAnsi="Times New Roman"/>
        </w:rPr>
        <w:t>4) выдача заявителю результата предоставления муниципальной услуги.</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872E19" w:rsidRPr="00FE6A85" w:rsidRDefault="00872E19" w:rsidP="00872E19">
      <w:pPr>
        <w:pStyle w:val="ConsPlusNormal"/>
        <w:ind w:firstLine="709"/>
        <w:jc w:val="both"/>
        <w:rPr>
          <w:rFonts w:ascii="Times New Roman" w:hAnsi="Times New Roman"/>
          <w:highlight w:val="yellow"/>
        </w:rPr>
      </w:pPr>
    </w:p>
    <w:p w:rsidR="00872E19" w:rsidRDefault="00872E19" w:rsidP="00872E19">
      <w:pPr>
        <w:pStyle w:val="ConsPlusNormal"/>
        <w:ind w:firstLine="709"/>
        <w:jc w:val="center"/>
        <w:rPr>
          <w:rFonts w:ascii="Times New Roman" w:hAnsi="Times New Roman"/>
          <w:b/>
        </w:rPr>
      </w:pPr>
    </w:p>
    <w:p w:rsidR="00872E19" w:rsidRPr="00495CF9" w:rsidRDefault="00872E19" w:rsidP="00872E19">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872E19" w:rsidRPr="00FE6A85" w:rsidRDefault="00872E19" w:rsidP="00872E19">
      <w:pPr>
        <w:pStyle w:val="ConsPlusNormal"/>
        <w:numPr>
          <w:ins w:id="2" w:author="Dobrovolskaya" w:date="2013-11-15T16:16:00Z"/>
        </w:numPr>
        <w:ind w:firstLine="709"/>
        <w:jc w:val="both"/>
        <w:rPr>
          <w:rFonts w:ascii="Times New Roman" w:hAnsi="Times New Roman"/>
          <w:highlight w:val="yellow"/>
        </w:rPr>
      </w:pP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B743F">
        <w:rPr>
          <w:rFonts w:ascii="Times New Roman" w:hAnsi="Times New Roman"/>
          <w:b/>
        </w:rPr>
        <w:t>(в МФЦ – при подаче документов через МФЦ)</w:t>
      </w:r>
      <w:r w:rsidRPr="004B743F">
        <w:rPr>
          <w:rFonts w:ascii="Times New Roman" w:hAnsi="Times New Roman"/>
        </w:rPr>
        <w:t>.</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xml:space="preserve">. Идентификация заявителя обеспечивается электронным идентификационным </w:t>
      </w:r>
      <w:r w:rsidRPr="004B743F">
        <w:rPr>
          <w:rFonts w:ascii="Times New Roman" w:hAnsi="Times New Roman"/>
        </w:rPr>
        <w:lastRenderedPageBreak/>
        <w:t>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872E19" w:rsidRPr="004B743F" w:rsidRDefault="00872E19" w:rsidP="00872E19">
      <w:pPr>
        <w:widowControl w:val="0"/>
        <w:numPr>
          <w:ilvl w:val="0"/>
          <w:numId w:val="6"/>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872E19" w:rsidRPr="004B743F" w:rsidRDefault="00872E19" w:rsidP="00872E19">
      <w:pPr>
        <w:widowControl w:val="0"/>
        <w:numPr>
          <w:ilvl w:val="0"/>
          <w:numId w:val="6"/>
        </w:numPr>
        <w:suppressAutoHyphens/>
        <w:spacing w:line="240" w:lineRule="auto"/>
        <w:ind w:left="0" w:firstLine="709"/>
        <w:jc w:val="both"/>
        <w:rPr>
          <w:sz w:val="26"/>
          <w:szCs w:val="26"/>
        </w:rPr>
      </w:pPr>
      <w:r w:rsidRPr="004B743F">
        <w:rPr>
          <w:sz w:val="26"/>
          <w:szCs w:val="26"/>
        </w:rPr>
        <w:t>о сроках предоставления муниципальной услуги;</w:t>
      </w:r>
    </w:p>
    <w:p w:rsidR="00872E19" w:rsidRPr="004B743F" w:rsidRDefault="00872E19" w:rsidP="00872E19">
      <w:pPr>
        <w:widowControl w:val="0"/>
        <w:numPr>
          <w:ilvl w:val="0"/>
          <w:numId w:val="6"/>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872E19" w:rsidRPr="000D2934" w:rsidRDefault="00872E19" w:rsidP="00872E19">
      <w:pPr>
        <w:autoSpaceDE w:val="0"/>
        <w:autoSpaceDN w:val="0"/>
        <w:adjustRightInd w:val="0"/>
        <w:ind w:firstLine="709"/>
        <w:jc w:val="both"/>
        <w:outlineLvl w:val="3"/>
        <w:rPr>
          <w:sz w:val="26"/>
          <w:szCs w:val="26"/>
        </w:rPr>
      </w:pPr>
      <w:r w:rsidRPr="000D2934">
        <w:rPr>
          <w:sz w:val="26"/>
          <w:szCs w:val="26"/>
        </w:rPr>
        <w:t>В заявлении указываются следующие обязательные реквизиты и сведения:</w:t>
      </w:r>
    </w:p>
    <w:p w:rsidR="00872E19" w:rsidRPr="000D2934" w:rsidRDefault="00872E19" w:rsidP="00872E19">
      <w:pPr>
        <w:autoSpaceDE w:val="0"/>
        <w:autoSpaceDN w:val="0"/>
        <w:adjustRightInd w:val="0"/>
        <w:ind w:firstLine="709"/>
        <w:jc w:val="both"/>
        <w:outlineLvl w:val="3"/>
        <w:rPr>
          <w:sz w:val="26"/>
          <w:szCs w:val="26"/>
        </w:rPr>
      </w:pPr>
      <w:r w:rsidRPr="000D2934">
        <w:rPr>
          <w:sz w:val="26"/>
          <w:szCs w:val="26"/>
        </w:rPr>
        <w:t xml:space="preserve"> В отношении физического лица:</w:t>
      </w:r>
    </w:p>
    <w:p w:rsidR="00872E19" w:rsidRPr="000D2934" w:rsidRDefault="00872E19" w:rsidP="00872E19">
      <w:pPr>
        <w:autoSpaceDE w:val="0"/>
        <w:autoSpaceDN w:val="0"/>
        <w:adjustRightInd w:val="0"/>
        <w:ind w:firstLine="709"/>
        <w:jc w:val="both"/>
        <w:outlineLvl w:val="3"/>
        <w:rPr>
          <w:sz w:val="26"/>
          <w:szCs w:val="26"/>
        </w:rPr>
      </w:pPr>
      <w:r w:rsidRPr="000D2934">
        <w:rPr>
          <w:sz w:val="26"/>
          <w:szCs w:val="26"/>
        </w:rPr>
        <w:t>- фамилия, имя, отчество заявителя, либо представителя заявителя;</w:t>
      </w:r>
    </w:p>
    <w:p w:rsidR="00872E19" w:rsidRDefault="00872E19" w:rsidP="00872E19">
      <w:pPr>
        <w:autoSpaceDE w:val="0"/>
        <w:autoSpaceDN w:val="0"/>
        <w:adjustRightInd w:val="0"/>
        <w:ind w:firstLine="709"/>
        <w:jc w:val="both"/>
        <w:outlineLvl w:val="3"/>
        <w:rPr>
          <w:sz w:val="26"/>
          <w:szCs w:val="26"/>
        </w:rPr>
      </w:pPr>
      <w:r w:rsidRPr="000D2934">
        <w:rPr>
          <w:sz w:val="26"/>
          <w:szCs w:val="26"/>
        </w:rPr>
        <w:t>- реквизиты документа, удостоверяющего личность заявителя;</w:t>
      </w:r>
    </w:p>
    <w:p w:rsidR="00872E19" w:rsidRPr="00E23D21" w:rsidRDefault="00872E19" w:rsidP="00872E19">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872E19" w:rsidRPr="000D2934" w:rsidRDefault="00872E19" w:rsidP="00872E19">
      <w:pPr>
        <w:autoSpaceDE w:val="0"/>
        <w:autoSpaceDN w:val="0"/>
        <w:adjustRightInd w:val="0"/>
        <w:ind w:firstLine="709"/>
        <w:jc w:val="both"/>
        <w:outlineLvl w:val="3"/>
        <w:rPr>
          <w:sz w:val="26"/>
          <w:szCs w:val="26"/>
        </w:rPr>
      </w:pPr>
      <w:r>
        <w:t xml:space="preserve">- </w:t>
      </w:r>
      <w:r w:rsidRPr="00F723FA">
        <w:rPr>
          <w:sz w:val="26"/>
          <w:szCs w:val="26"/>
        </w:rPr>
        <w:t>количество представленных документов</w:t>
      </w:r>
    </w:p>
    <w:p w:rsidR="00872E19" w:rsidRDefault="00872E19" w:rsidP="00872E19">
      <w:pPr>
        <w:pStyle w:val="ConsPlusNormal"/>
        <w:ind w:firstLine="709"/>
        <w:jc w:val="both"/>
        <w:rPr>
          <w:rFonts w:ascii="Times New Roman" w:hAnsi="Times New Roman"/>
        </w:rPr>
      </w:pPr>
      <w:r w:rsidRPr="00E23D21">
        <w:t xml:space="preserve">- </w:t>
      </w:r>
      <w:r w:rsidRPr="00E23D21">
        <w:rPr>
          <w:rFonts w:ascii="Times New Roman" w:hAnsi="Times New Roman"/>
        </w:rPr>
        <w:t>адрес регистрации по месту жительства, адрес места фактического проживания, почтовые реквизиты, контактные телефоны);</w:t>
      </w:r>
    </w:p>
    <w:p w:rsidR="00872E19" w:rsidRPr="00E23D21" w:rsidRDefault="00872E19" w:rsidP="00872E19">
      <w:pPr>
        <w:autoSpaceDE w:val="0"/>
        <w:autoSpaceDN w:val="0"/>
        <w:adjustRightInd w:val="0"/>
        <w:ind w:firstLine="709"/>
        <w:jc w:val="both"/>
        <w:outlineLvl w:val="3"/>
        <w:rPr>
          <w:sz w:val="26"/>
          <w:szCs w:val="26"/>
        </w:rPr>
      </w:pPr>
      <w:r w:rsidRPr="00E23D21">
        <w:rPr>
          <w:sz w:val="26"/>
          <w:szCs w:val="26"/>
        </w:rPr>
        <w:t>В отношении юридического лица:</w:t>
      </w:r>
    </w:p>
    <w:p w:rsidR="00872E19" w:rsidRPr="00E23D21" w:rsidRDefault="00872E19" w:rsidP="00872E19">
      <w:pPr>
        <w:autoSpaceDE w:val="0"/>
        <w:autoSpaceDN w:val="0"/>
        <w:adjustRightInd w:val="0"/>
        <w:ind w:firstLine="709"/>
        <w:jc w:val="both"/>
        <w:outlineLvl w:val="3"/>
        <w:rPr>
          <w:sz w:val="26"/>
          <w:szCs w:val="26"/>
        </w:rPr>
      </w:pPr>
      <w:r w:rsidRPr="00E23D21">
        <w:rPr>
          <w:sz w:val="26"/>
          <w:szCs w:val="26"/>
        </w:rPr>
        <w:t>- наименование юридического лица;</w:t>
      </w:r>
    </w:p>
    <w:p w:rsidR="00872E19" w:rsidRPr="00E23D21" w:rsidRDefault="00872E19" w:rsidP="00872E19">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872E19" w:rsidRPr="00506536" w:rsidRDefault="00872E19" w:rsidP="00872E19">
      <w:pPr>
        <w:autoSpaceDE w:val="0"/>
        <w:autoSpaceDN w:val="0"/>
        <w:adjustRightInd w:val="0"/>
        <w:ind w:firstLine="709"/>
        <w:jc w:val="both"/>
        <w:outlineLvl w:val="3"/>
        <w:rPr>
          <w:sz w:val="26"/>
          <w:szCs w:val="26"/>
        </w:rPr>
      </w:pPr>
      <w:r>
        <w:rPr>
          <w:sz w:val="26"/>
          <w:szCs w:val="26"/>
        </w:rPr>
        <w:lastRenderedPageBreak/>
        <w:t xml:space="preserve">- </w:t>
      </w:r>
      <w:r w:rsidRPr="00506536">
        <w:rPr>
          <w:sz w:val="26"/>
          <w:szCs w:val="26"/>
        </w:rPr>
        <w:t>количество представленных документов</w:t>
      </w:r>
    </w:p>
    <w:p w:rsidR="00872E19" w:rsidRPr="00E23D21" w:rsidRDefault="00872E19" w:rsidP="00872E19">
      <w:pPr>
        <w:autoSpaceDE w:val="0"/>
        <w:autoSpaceDN w:val="0"/>
        <w:adjustRightInd w:val="0"/>
        <w:ind w:firstLine="709"/>
        <w:jc w:val="both"/>
        <w:outlineLvl w:val="3"/>
        <w:rPr>
          <w:sz w:val="26"/>
          <w:szCs w:val="26"/>
        </w:rPr>
      </w:pPr>
      <w:r w:rsidRPr="00E23D21">
        <w:rPr>
          <w:sz w:val="26"/>
          <w:szCs w:val="26"/>
        </w:rPr>
        <w:t>- почтовый, юридический адрес юридического лица;</w:t>
      </w:r>
    </w:p>
    <w:p w:rsidR="00872E19" w:rsidRPr="00E23D21" w:rsidRDefault="00872E19" w:rsidP="00872E19">
      <w:pPr>
        <w:autoSpaceDE w:val="0"/>
        <w:autoSpaceDN w:val="0"/>
        <w:adjustRightInd w:val="0"/>
        <w:ind w:firstLine="709"/>
        <w:jc w:val="both"/>
        <w:rPr>
          <w:sz w:val="26"/>
          <w:szCs w:val="26"/>
        </w:rPr>
      </w:pPr>
      <w:r w:rsidRPr="00E23D21">
        <w:rPr>
          <w:sz w:val="26"/>
          <w:szCs w:val="26"/>
        </w:rPr>
        <w:t>Заявление должно содержать дату, подпись, номера контактных телефонов.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проверяет полномочия заявителя;</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872E19" w:rsidRPr="00C53413" w:rsidRDefault="00872E19" w:rsidP="00872E19">
      <w:pPr>
        <w:widowControl w:val="0"/>
        <w:numPr>
          <w:ilvl w:val="0"/>
          <w:numId w:val="7"/>
        </w:numPr>
        <w:suppressAutoHyphens/>
        <w:spacing w:line="240" w:lineRule="auto"/>
        <w:ind w:left="0" w:firstLine="709"/>
        <w:jc w:val="both"/>
        <w:rPr>
          <w:sz w:val="26"/>
          <w:szCs w:val="26"/>
        </w:rPr>
      </w:pPr>
      <w:r w:rsidRPr="00C53413">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lastRenderedPageBreak/>
        <w:t>Длительность осуществления всех необходимых действий не может превышать 15 минут.</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872E19" w:rsidRPr="00C53413" w:rsidRDefault="00872E19" w:rsidP="00872E19">
      <w:pPr>
        <w:widowControl w:val="0"/>
        <w:numPr>
          <w:ilvl w:val="0"/>
          <w:numId w:val="8"/>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872E19" w:rsidRPr="00C53413" w:rsidRDefault="00872E19" w:rsidP="00872E19">
      <w:pPr>
        <w:widowControl w:val="0"/>
        <w:numPr>
          <w:ilvl w:val="0"/>
          <w:numId w:val="8"/>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872E19" w:rsidRPr="00C53413" w:rsidRDefault="00872E19" w:rsidP="00872E19">
      <w:pPr>
        <w:widowControl w:val="0"/>
        <w:numPr>
          <w:ilvl w:val="0"/>
          <w:numId w:val="8"/>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872E19" w:rsidRPr="00C53413" w:rsidRDefault="00872E19" w:rsidP="00872E19">
      <w:pPr>
        <w:widowControl w:val="0"/>
        <w:numPr>
          <w:ilvl w:val="0"/>
          <w:numId w:val="8"/>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872E19" w:rsidRPr="00C53413" w:rsidRDefault="00872E19" w:rsidP="00872E19">
      <w:pPr>
        <w:pStyle w:val="ConsPlusNormal"/>
        <w:ind w:firstLine="709"/>
        <w:jc w:val="both"/>
        <w:rPr>
          <w:rFonts w:ascii="Times New Roman" w:hAnsi="Times New Roman"/>
        </w:rPr>
      </w:pPr>
      <w:proofErr w:type="gramStart"/>
      <w:r w:rsidRPr="00C53413">
        <w:rPr>
          <w:rFonts w:ascii="Times New Roman" w:hAnsi="Times New Roman"/>
        </w:rPr>
        <w:t xml:space="preserve">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w:t>
      </w:r>
      <w:r w:rsidRPr="005B22FA">
        <w:rPr>
          <w:rFonts w:ascii="Times New Roman" w:hAnsi="Times New Roman"/>
          <w:b/>
        </w:rPr>
        <w:t>в трехдневный срок</w:t>
      </w:r>
      <w:r w:rsidRPr="00C53413">
        <w:rPr>
          <w:rFonts w:ascii="Times New Roman" w:hAnsi="Times New Roman"/>
        </w:rPr>
        <w:t xml:space="preserve"> либо (если недостатки не выявлены) прикладывает документы</w:t>
      </w:r>
      <w:proofErr w:type="gramEnd"/>
      <w:r w:rsidRPr="00C53413">
        <w:rPr>
          <w:rFonts w:ascii="Times New Roman" w:hAnsi="Times New Roman"/>
        </w:rPr>
        <w:t xml:space="preserve"> к делу заявителя и регистрирует такие документы в общем порядке.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872E19" w:rsidRPr="002F5921" w:rsidRDefault="00872E19" w:rsidP="00872E19">
      <w:pPr>
        <w:pStyle w:val="ConsPlusNormal"/>
        <w:ind w:firstLine="709"/>
        <w:jc w:val="both"/>
        <w:rPr>
          <w:rFonts w:ascii="Times New Roman" w:hAnsi="Times New Roman"/>
          <w:b/>
        </w:rPr>
      </w:pPr>
      <w:r w:rsidRPr="002F5921">
        <w:rPr>
          <w:rFonts w:ascii="Times New Roman" w:hAnsi="Times New Roman"/>
          <w:b/>
        </w:rPr>
        <w:t xml:space="preserve">Срок исполнения административной процедуры составляет не более 15 минут. </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872E19" w:rsidRPr="00FE6A85" w:rsidRDefault="00872E19" w:rsidP="00872E19">
      <w:pPr>
        <w:pStyle w:val="ConsPlusNormal"/>
        <w:ind w:firstLine="709"/>
        <w:jc w:val="both"/>
        <w:rPr>
          <w:rFonts w:ascii="Times New Roman" w:hAnsi="Times New Roman"/>
          <w:b/>
          <w:highlight w:val="yellow"/>
        </w:rPr>
      </w:pPr>
    </w:p>
    <w:p w:rsidR="00872E19" w:rsidRPr="00C53413" w:rsidRDefault="00872E19" w:rsidP="00872E19">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872E19" w:rsidRPr="00FE6A85" w:rsidRDefault="00872E19" w:rsidP="00872E19">
      <w:pPr>
        <w:pStyle w:val="ConsPlusNormal"/>
        <w:ind w:firstLine="709"/>
        <w:jc w:val="both"/>
        <w:rPr>
          <w:rFonts w:ascii="Times New Roman" w:hAnsi="Times New Roman"/>
          <w:highlight w:val="yellow"/>
        </w:rPr>
      </w:pP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w:t>
      </w:r>
      <w:r w:rsidRPr="00C53413">
        <w:rPr>
          <w:rFonts w:ascii="Times New Roman" w:hAnsi="Times New Roman"/>
        </w:rPr>
        <w:lastRenderedPageBreak/>
        <w:t xml:space="preserve">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872E19" w:rsidRPr="00C53413" w:rsidRDefault="00872E19" w:rsidP="00872E19">
      <w:pPr>
        <w:pStyle w:val="ConsPlusNormal"/>
        <w:ind w:firstLine="709"/>
        <w:jc w:val="both"/>
        <w:rPr>
          <w:rFonts w:ascii="Times New Roman" w:hAnsi="Times New Roman"/>
        </w:rPr>
      </w:pPr>
      <w:proofErr w:type="gramStart"/>
      <w:r w:rsidRPr="00C53413">
        <w:rPr>
          <w:rFonts w:ascii="Times New Roman" w:hAnsi="Times New Roman"/>
        </w:rPr>
        <w:lastRenderedPageBreak/>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872E19" w:rsidRPr="00C53413" w:rsidRDefault="00872E19" w:rsidP="00872E19">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872E19" w:rsidRPr="00C53413" w:rsidRDefault="00872E19" w:rsidP="00872E19">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FA4DB2">
        <w:rPr>
          <w:rFonts w:ascii="Times New Roman" w:hAnsi="Times New Roman"/>
        </w:rPr>
        <w:t>специалисту ОМСУ, ответственному за принятие решения о предоставлении услуги.</w:t>
      </w:r>
    </w:p>
    <w:p w:rsidR="00872E19" w:rsidRPr="00FA4DB2" w:rsidRDefault="00872E19" w:rsidP="00872E19">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специалист, ответственный за прием документов, передает полный комплект </w:t>
      </w:r>
      <w:r w:rsidRPr="00FA4DB2">
        <w:rPr>
          <w:rFonts w:ascii="Times New Roman" w:hAnsi="Times New Roman"/>
        </w:rPr>
        <w:t>специалисту ОМСУ, ответственному за принятие решения о предоставлении услуги.</w:t>
      </w:r>
    </w:p>
    <w:p w:rsidR="00872E19" w:rsidRPr="002F5921" w:rsidRDefault="00872E19" w:rsidP="00872E19">
      <w:pPr>
        <w:pStyle w:val="ConsPlusNormal"/>
        <w:ind w:firstLine="709"/>
        <w:jc w:val="both"/>
        <w:rPr>
          <w:rFonts w:ascii="Times New Roman" w:hAnsi="Times New Roman"/>
          <w:b/>
        </w:rPr>
      </w:pPr>
      <w:r w:rsidRPr="002F5921">
        <w:rPr>
          <w:rFonts w:ascii="Times New Roman" w:hAnsi="Times New Roman"/>
          <w:b/>
        </w:rPr>
        <w:t>Срок исполнения административной процедуры составляет 6 рабочих дней со дня обращения заявителя.</w:t>
      </w:r>
    </w:p>
    <w:p w:rsidR="00872E19" w:rsidRPr="00C53413" w:rsidRDefault="00872E19" w:rsidP="00872E19">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FA4DB2">
        <w:rPr>
          <w:rFonts w:ascii="Times New Roman" w:hAnsi="Times New Roman"/>
        </w:rPr>
        <w:t>специалисту ОМСУ, ответственному за принятие решения о предоставлении услуги,</w:t>
      </w:r>
      <w:r w:rsidRPr="00C53413">
        <w:rPr>
          <w:rFonts w:ascii="Times New Roman" w:hAnsi="Times New Roman"/>
        </w:rPr>
        <w:t xml:space="preserve"> для принятия решения о предоставлении муниципальной услуги либо направление повторного межведомственного запроса.</w:t>
      </w:r>
    </w:p>
    <w:p w:rsidR="00872E19" w:rsidRPr="00FE6A85" w:rsidRDefault="00872E19" w:rsidP="00872E19">
      <w:pPr>
        <w:pStyle w:val="ConsPlusNormal"/>
        <w:ind w:firstLine="709"/>
        <w:jc w:val="both"/>
        <w:rPr>
          <w:rFonts w:ascii="Times New Roman" w:hAnsi="Times New Roman"/>
          <w:highlight w:val="yellow"/>
        </w:rPr>
      </w:pPr>
    </w:p>
    <w:p w:rsidR="00872E19" w:rsidRPr="00DE6DF0" w:rsidRDefault="00872E19" w:rsidP="00872E19">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(результат услуги)  или решения об отказе в (результат услуги) </w:t>
      </w:r>
    </w:p>
    <w:p w:rsidR="00872E19" w:rsidRPr="00FE6A85" w:rsidRDefault="00872E19" w:rsidP="00872E19">
      <w:pPr>
        <w:pStyle w:val="ConsPlusNormal"/>
        <w:ind w:firstLine="709"/>
        <w:jc w:val="center"/>
        <w:rPr>
          <w:rFonts w:ascii="Times New Roman" w:hAnsi="Times New Roman"/>
          <w:b/>
          <w:highlight w:val="yellow"/>
        </w:rPr>
      </w:pP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872E19" w:rsidRPr="00FA4DB2" w:rsidRDefault="00872E19" w:rsidP="00872E19">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FA4DB2">
        <w:rPr>
          <w:rFonts w:ascii="Times New Roman" w:hAnsi="Times New Roman"/>
        </w:rPr>
        <w:t>специалиста ОМСУ, ответственного за принятие решения о предоставлении услуги.</w:t>
      </w:r>
    </w:p>
    <w:p w:rsidR="00872E19" w:rsidRPr="00DE6DF0" w:rsidRDefault="00872E19" w:rsidP="00872E19">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получив, документы, представленные заявителем и ответы на межведомственные запросы из органов и организаций, в которые направлялись </w:t>
      </w:r>
      <w:r w:rsidRPr="00DE6DF0">
        <w:rPr>
          <w:rFonts w:ascii="Times New Roman" w:hAnsi="Times New Roman"/>
        </w:rPr>
        <w:lastRenderedPageBreak/>
        <w:t>запросы, и приложенные к ответам документы в течение одного рабочего дня осуществляет проверку комплекта документов.</w:t>
      </w:r>
    </w:p>
    <w:p w:rsidR="00872E19" w:rsidRPr="00DE6DF0" w:rsidRDefault="00872E19" w:rsidP="00872E19">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872E19" w:rsidRDefault="00872E19" w:rsidP="00872E19">
      <w:pPr>
        <w:pStyle w:val="ConsPlusNormal"/>
        <w:ind w:firstLine="709"/>
        <w:jc w:val="both"/>
        <w:rPr>
          <w:rFonts w:ascii="Times New Roman" w:hAnsi="Times New Roman"/>
        </w:rPr>
      </w:pPr>
      <w:r w:rsidRPr="00DE6DF0">
        <w:rPr>
          <w:rFonts w:ascii="Times New Roman" w:hAnsi="Times New Roman"/>
        </w:rPr>
        <w:t xml:space="preserve">При рассмотрении комплекта документов для предоставления муниципальной услуги, </w:t>
      </w: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872E19" w:rsidRPr="008378D3" w:rsidRDefault="00872E19" w:rsidP="00872E19">
      <w:pPr>
        <w:tabs>
          <w:tab w:val="left" w:pos="6840"/>
        </w:tabs>
        <w:ind w:firstLine="709"/>
        <w:jc w:val="both"/>
        <w:rPr>
          <w:sz w:val="26"/>
          <w:szCs w:val="26"/>
        </w:rPr>
      </w:pPr>
      <w:r>
        <w:rPr>
          <w:sz w:val="26"/>
          <w:szCs w:val="26"/>
        </w:rPr>
        <w:t>При отсутствии оснований для отказа с</w:t>
      </w:r>
      <w:r w:rsidRPr="004C6332">
        <w:rPr>
          <w:sz w:val="26"/>
          <w:szCs w:val="26"/>
        </w:rPr>
        <w:t xml:space="preserve">пециалист </w:t>
      </w:r>
      <w:r w:rsidRPr="00FA4DB2">
        <w:rPr>
          <w:sz w:val="26"/>
          <w:szCs w:val="26"/>
        </w:rPr>
        <w:t>ОМСУ, ответственный за принятие решения о предоставлении услуги,</w:t>
      </w:r>
      <w:r w:rsidRPr="00FA4DB2">
        <w:t xml:space="preserve"> </w:t>
      </w:r>
      <w:r w:rsidRPr="008378D3">
        <w:rPr>
          <w:sz w:val="26"/>
          <w:szCs w:val="26"/>
        </w:rPr>
        <w:t xml:space="preserve"> подготавливает проект градостроительного плана земельного участка в виде отдельного документа</w:t>
      </w:r>
      <w:r>
        <w:rPr>
          <w:sz w:val="26"/>
          <w:szCs w:val="26"/>
        </w:rPr>
        <w:t xml:space="preserve"> и </w:t>
      </w:r>
      <w:r w:rsidRPr="008378D3">
        <w:rPr>
          <w:sz w:val="26"/>
          <w:szCs w:val="26"/>
        </w:rPr>
        <w:t xml:space="preserve"> передает проект градостроительного плана земельного участка в виде отдельного документа на согласование </w:t>
      </w:r>
      <w:r>
        <w:rPr>
          <w:sz w:val="26"/>
          <w:szCs w:val="26"/>
        </w:rPr>
        <w:t>и</w:t>
      </w:r>
      <w:r w:rsidRPr="008378D3">
        <w:rPr>
          <w:sz w:val="26"/>
          <w:szCs w:val="26"/>
        </w:rPr>
        <w:t xml:space="preserve"> утверждение. </w:t>
      </w:r>
    </w:p>
    <w:p w:rsidR="00872E19" w:rsidRPr="008378D3" w:rsidRDefault="00872E19" w:rsidP="00872E19">
      <w:pPr>
        <w:ind w:firstLine="709"/>
        <w:jc w:val="both"/>
        <w:rPr>
          <w:sz w:val="26"/>
          <w:szCs w:val="26"/>
        </w:rPr>
      </w:pPr>
      <w:r w:rsidRPr="008378D3">
        <w:rPr>
          <w:sz w:val="26"/>
          <w:szCs w:val="26"/>
        </w:rPr>
        <w:t>3.6. Утвержденный градостроительный план земельного участка передаётся для последующей регистрации и присвоения ему номера.</w:t>
      </w:r>
    </w:p>
    <w:p w:rsidR="00872E19" w:rsidRPr="00DE6DF0" w:rsidRDefault="00872E19" w:rsidP="00872E19">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w:t>
      </w:r>
      <w:r w:rsidRPr="00DE6DF0">
        <w:rPr>
          <w:rFonts w:ascii="Times New Roman" w:hAnsi="Times New Roman"/>
        </w:rPr>
        <w:t xml:space="preserve"> </w:t>
      </w:r>
      <w:r w:rsidRPr="00DE6DF0">
        <w:rPr>
          <w:rFonts w:ascii="Times New Roman" w:hAnsi="Times New Roman"/>
          <w:b/>
        </w:rPr>
        <w:t xml:space="preserve">(в МФЦ – при подаче документов через МФЦ) </w:t>
      </w:r>
      <w:r w:rsidRPr="00DE6DF0">
        <w:rPr>
          <w:rFonts w:ascii="Times New Roman" w:hAnsi="Times New Roman"/>
        </w:rPr>
        <w:t xml:space="preserve">для выдачи его заявителю, а второй экземпляр передается в архив </w:t>
      </w:r>
      <w:r w:rsidRPr="00DE6DF0">
        <w:rPr>
          <w:rFonts w:ascii="Times New Roman" w:hAnsi="Times New Roman"/>
          <w:i/>
        </w:rPr>
        <w:t>ОМСУ</w:t>
      </w:r>
      <w:r w:rsidRPr="00DE6DF0">
        <w:rPr>
          <w:rFonts w:ascii="Times New Roman" w:hAnsi="Times New Roman"/>
        </w:rPr>
        <w:t>.</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 xml:space="preserve">Срок исполнения административной процедуры составляет </w:t>
      </w:r>
      <w:r w:rsidRPr="0000466C">
        <w:rPr>
          <w:rFonts w:ascii="Times New Roman" w:hAnsi="Times New Roman"/>
          <w:b/>
        </w:rPr>
        <w:t>20</w:t>
      </w:r>
      <w:r w:rsidRPr="00DE6DF0">
        <w:rPr>
          <w:rFonts w:ascii="Times New Roman" w:hAnsi="Times New Roman"/>
        </w:rPr>
        <w:t xml:space="preserve"> дней со дня получения в ОМСУ от заявителя документов, обязанность по представлению которых возложена на заявителя, </w:t>
      </w:r>
      <w:r w:rsidRPr="0000466C">
        <w:rPr>
          <w:rFonts w:ascii="Times New Roman" w:hAnsi="Times New Roman"/>
          <w:b/>
        </w:rPr>
        <w:t>20</w:t>
      </w:r>
      <w:r>
        <w:rPr>
          <w:rFonts w:ascii="Times New Roman" w:hAnsi="Times New Roman"/>
          <w:b/>
        </w:rPr>
        <w:t xml:space="preserve"> рабочих</w:t>
      </w:r>
      <w:r w:rsidRPr="0000466C">
        <w:rPr>
          <w:rFonts w:ascii="Times New Roman" w:hAnsi="Times New Roman"/>
          <w:b/>
        </w:rPr>
        <w:t xml:space="preserve"> </w:t>
      </w:r>
      <w:r w:rsidRPr="00DE6DF0">
        <w:rPr>
          <w:rFonts w:ascii="Times New Roman" w:hAnsi="Times New Roman"/>
          <w:b/>
        </w:rPr>
        <w:t>дней со дня получения из МФЦ полного комплекта документов, необходимых для принятия решения</w:t>
      </w:r>
      <w:r w:rsidRPr="00DE6DF0">
        <w:rPr>
          <w:rFonts w:ascii="Times New Roman" w:hAnsi="Times New Roman"/>
        </w:rPr>
        <w:t xml:space="preserve"> </w:t>
      </w:r>
      <w:r w:rsidRPr="00DE6DF0">
        <w:rPr>
          <w:rFonts w:ascii="Times New Roman" w:hAnsi="Times New Roman"/>
          <w:b/>
        </w:rPr>
        <w:t>(при подаче документов через МФЦ)</w:t>
      </w:r>
      <w:r w:rsidRPr="00DE6DF0">
        <w:rPr>
          <w:rFonts w:ascii="Times New Roman" w:hAnsi="Times New Roman"/>
        </w:rPr>
        <w:t>.</w:t>
      </w:r>
    </w:p>
    <w:p w:rsidR="00872E19" w:rsidRPr="00B04F7B" w:rsidRDefault="00872E19" w:rsidP="00872E19">
      <w:pPr>
        <w:pStyle w:val="ConsPlusNormal"/>
        <w:ind w:firstLine="709"/>
        <w:jc w:val="both"/>
        <w:rPr>
          <w:rFonts w:ascii="Times New Roman" w:hAnsi="Times New Roman"/>
        </w:rPr>
      </w:pPr>
      <w:r w:rsidRPr="00B04F7B">
        <w:rPr>
          <w:rFonts w:ascii="Times New Roman" w:hAnsi="Times New Roman"/>
        </w:rPr>
        <w:t xml:space="preserve">Результатом административной процедуры является принятие </w:t>
      </w:r>
      <w:r w:rsidRPr="00B04F7B">
        <w:rPr>
          <w:rFonts w:ascii="Times New Roman" w:hAnsi="Times New Roman"/>
          <w:i/>
        </w:rPr>
        <w:t>ОМСУ</w:t>
      </w:r>
      <w:r w:rsidRPr="00B04F7B">
        <w:rPr>
          <w:rFonts w:ascii="Times New Roman" w:hAnsi="Times New Roman"/>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решения для выдачи его заявителю.</w:t>
      </w:r>
    </w:p>
    <w:p w:rsidR="00872E19" w:rsidRPr="00B04F7B" w:rsidRDefault="00872E19" w:rsidP="00872E19">
      <w:pPr>
        <w:pStyle w:val="ConsPlusNormal"/>
        <w:ind w:firstLine="709"/>
        <w:jc w:val="both"/>
        <w:rPr>
          <w:rFonts w:ascii="Times New Roman" w:hAnsi="Times New Roman"/>
          <w:highlight w:val="yellow"/>
        </w:rPr>
      </w:pPr>
    </w:p>
    <w:p w:rsidR="00872E19" w:rsidRPr="00DE6DF0" w:rsidRDefault="00872E19" w:rsidP="00872E19">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872E19" w:rsidRPr="00DE6DF0" w:rsidRDefault="00872E19" w:rsidP="00872E19">
      <w:pPr>
        <w:pStyle w:val="ConsPlusNormal"/>
        <w:ind w:firstLine="709"/>
        <w:jc w:val="center"/>
        <w:rPr>
          <w:rFonts w:ascii="Times New Roman" w:hAnsi="Times New Roman"/>
          <w:b/>
        </w:rPr>
      </w:pP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3.5. Основанием начала исполнения административной процедуры является поступление специалисту,</w:t>
      </w:r>
      <w:r w:rsidRPr="00DE6DF0">
        <w:rPr>
          <w:rFonts w:ascii="Times New Roman" w:hAnsi="Times New Roman"/>
          <w:i/>
        </w:rPr>
        <w:t xml:space="preserve"> </w:t>
      </w:r>
      <w:r w:rsidRPr="00DE6DF0">
        <w:rPr>
          <w:rFonts w:ascii="Times New Roman" w:hAnsi="Times New Roman"/>
        </w:rPr>
        <w:t xml:space="preserve">ответственному за выдачу результата предоставления услуги, </w:t>
      </w:r>
      <w:r>
        <w:rPr>
          <w:rFonts w:ascii="Times New Roman" w:hAnsi="Times New Roman"/>
        </w:rPr>
        <w:t>утвержденного</w:t>
      </w:r>
      <w:r w:rsidRPr="00B04F7B">
        <w:rPr>
          <w:rFonts w:ascii="Times New Roman" w:hAnsi="Times New Roman"/>
        </w:rPr>
        <w:t xml:space="preserve"> градостроительного плана земельного участка</w:t>
      </w:r>
      <w:r w:rsidRPr="00DE6DF0">
        <w:rPr>
          <w:rFonts w:ascii="Times New Roman" w:hAnsi="Times New Roman"/>
        </w:rPr>
        <w:t xml:space="preserve"> или решения об отказе </w:t>
      </w:r>
      <w:r w:rsidRPr="00B04F7B">
        <w:rPr>
          <w:rFonts w:ascii="Times New Roman" w:hAnsi="Times New Roman"/>
        </w:rPr>
        <w:t>выдаче градостроительного плана земельного участка</w:t>
      </w:r>
      <w:r w:rsidRPr="00DE6DF0">
        <w:rPr>
          <w:rFonts w:ascii="Times New Roman" w:hAnsi="Times New Roman"/>
        </w:rPr>
        <w:t xml:space="preserve"> (далее - документ, являющийся результатом предоставления услуги).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 xml:space="preserve">Информирование заявителя, осуществляется по телефону и посредством </w:t>
      </w:r>
      <w:r w:rsidRPr="00DE6DF0">
        <w:rPr>
          <w:rFonts w:ascii="Times New Roman" w:hAnsi="Times New Roman"/>
        </w:rPr>
        <w:lastRenderedPageBreak/>
        <w:t>отправления электронного сообщения на указанный заявителем адрес электронной почты.</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872E19" w:rsidRPr="00DE6DF0" w:rsidRDefault="00872E19" w:rsidP="00872E19">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DE6DF0">
        <w:rPr>
          <w:rFonts w:ascii="Times New Roman" w:hAnsi="Times New Roman"/>
        </w:rPr>
        <w:t>услуги.</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Срок исполнения административной процедуры составляет не более трех рабочих дней.</w:t>
      </w:r>
    </w:p>
    <w:p w:rsidR="00872E19" w:rsidRPr="00DE6DF0" w:rsidRDefault="00872E19" w:rsidP="00872E19">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872E19" w:rsidRPr="00FE6A85" w:rsidRDefault="00872E19" w:rsidP="00872E19">
      <w:pPr>
        <w:pStyle w:val="ConsPlusNormal"/>
        <w:jc w:val="both"/>
        <w:rPr>
          <w:rFonts w:ascii="Times New Roman" w:hAnsi="Times New Roman"/>
          <w:highlight w:val="yellow"/>
        </w:rPr>
      </w:pPr>
    </w:p>
    <w:p w:rsidR="00872E19" w:rsidRPr="004B743F" w:rsidRDefault="00872E19" w:rsidP="00872E19">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872E19" w:rsidRPr="004B743F" w:rsidRDefault="00872E19" w:rsidP="00872E19">
      <w:pPr>
        <w:pStyle w:val="ConsPlusNormal"/>
        <w:ind w:firstLine="709"/>
        <w:jc w:val="center"/>
        <w:outlineLvl w:val="1"/>
        <w:rPr>
          <w:rFonts w:ascii="Times New Roman" w:hAnsi="Times New Roman"/>
          <w:b/>
        </w:rPr>
      </w:pPr>
    </w:p>
    <w:p w:rsidR="00872E19" w:rsidRPr="004B743F" w:rsidRDefault="00872E19" w:rsidP="00872E19">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872E19" w:rsidRPr="004B743F" w:rsidRDefault="00872E19" w:rsidP="00872E19">
      <w:pPr>
        <w:pStyle w:val="ConsPlusNormal"/>
        <w:ind w:firstLine="709"/>
        <w:jc w:val="both"/>
        <w:rPr>
          <w:rFonts w:ascii="Times New Roman" w:hAnsi="Times New Roman"/>
        </w:rPr>
      </w:pPr>
    </w:p>
    <w:p w:rsidR="00872E19" w:rsidRPr="00FA4DB2" w:rsidRDefault="00872E19" w:rsidP="00872E19">
      <w:pPr>
        <w:pStyle w:val="ConsPlusNormal1"/>
        <w:ind w:firstLine="709"/>
        <w:jc w:val="both"/>
        <w:rPr>
          <w:rFonts w:ascii="Times New Roman" w:hAnsi="Times New Roman"/>
          <w:sz w:val="24"/>
          <w:szCs w:val="24"/>
        </w:rPr>
      </w:pPr>
      <w:r w:rsidRPr="00FA4DB2">
        <w:rPr>
          <w:rFonts w:ascii="Times New Roman" w:hAnsi="Times New Roman"/>
          <w:sz w:val="24"/>
          <w:szCs w:val="24"/>
        </w:rPr>
        <w:t xml:space="preserve">4.1. Текущий </w:t>
      </w:r>
      <w:proofErr w:type="gramStart"/>
      <w:r w:rsidRPr="00FA4DB2">
        <w:rPr>
          <w:rFonts w:ascii="Times New Roman" w:hAnsi="Times New Roman"/>
          <w:sz w:val="24"/>
          <w:szCs w:val="24"/>
        </w:rPr>
        <w:t>контроль за</w:t>
      </w:r>
      <w:proofErr w:type="gramEnd"/>
      <w:r w:rsidRPr="00FA4DB2">
        <w:rPr>
          <w:rFonts w:ascii="Times New Roman" w:hAnsi="Times New Roman"/>
          <w:sz w:val="24"/>
          <w:szCs w:val="24"/>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w:t>
      </w:r>
      <w:r>
        <w:rPr>
          <w:rFonts w:ascii="Times New Roman" w:hAnsi="Times New Roman"/>
          <w:sz w:val="24"/>
          <w:szCs w:val="24"/>
        </w:rPr>
        <w:t>Зеньковского</w:t>
      </w:r>
      <w:r w:rsidRPr="00FA4DB2">
        <w:rPr>
          <w:rFonts w:ascii="Times New Roman" w:hAnsi="Times New Roman"/>
          <w:sz w:val="24"/>
          <w:szCs w:val="24"/>
        </w:rPr>
        <w:t xml:space="preserve"> сельсовета.</w:t>
      </w:r>
    </w:p>
    <w:p w:rsidR="00872E19" w:rsidRPr="004B743F" w:rsidRDefault="00872E19" w:rsidP="00872E19">
      <w:pPr>
        <w:pStyle w:val="ConsPlusNormal3"/>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4B743F">
        <w:rPr>
          <w:rFonts w:ascii="Times New Roman" w:hAnsi="Times New Roman"/>
          <w:i/>
        </w:rPr>
        <w:t>ОМСУ</w:t>
      </w:r>
      <w:r w:rsidRPr="004B743F">
        <w:rPr>
          <w:rFonts w:ascii="Times New Roman" w:hAnsi="Times New Roman"/>
        </w:rPr>
        <w:t xml:space="preserve"> по предоставлению муниципальной услуги осуществляется </w:t>
      </w:r>
      <w:r w:rsidRPr="00EC2386">
        <w:rPr>
          <w:rFonts w:ascii="Times New Roman" w:hAnsi="Times New Roman"/>
        </w:rPr>
        <w:t xml:space="preserve">главой администрации </w:t>
      </w:r>
      <w:r>
        <w:rPr>
          <w:rFonts w:ascii="Times New Roman" w:hAnsi="Times New Roman"/>
        </w:rPr>
        <w:t xml:space="preserve">Зеньковского </w:t>
      </w:r>
      <w:r w:rsidRPr="00EC2386">
        <w:rPr>
          <w:rFonts w:ascii="Times New Roman" w:hAnsi="Times New Roman"/>
        </w:rPr>
        <w:t>сельсовета</w:t>
      </w:r>
      <w:r w:rsidRPr="004B743F">
        <w:rPr>
          <w:rFonts w:ascii="Times New Roman" w:hAnsi="Times New Roman"/>
        </w:rPr>
        <w:t>.</w:t>
      </w:r>
    </w:p>
    <w:p w:rsidR="00872E19" w:rsidRPr="004B743F" w:rsidRDefault="00872E19" w:rsidP="00872E19">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872E19" w:rsidRPr="00FE6A85" w:rsidRDefault="00872E19" w:rsidP="00872E19">
      <w:pPr>
        <w:pStyle w:val="ConsPlusNormal"/>
        <w:ind w:firstLine="709"/>
        <w:jc w:val="both"/>
        <w:rPr>
          <w:rFonts w:ascii="Times New Roman" w:hAnsi="Times New Roman"/>
          <w:b/>
          <w:highlight w:val="yellow"/>
        </w:rPr>
      </w:pPr>
    </w:p>
    <w:p w:rsidR="00872E19" w:rsidRPr="004B743F" w:rsidRDefault="00872E19" w:rsidP="00872E19">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872E19" w:rsidRPr="004B743F" w:rsidRDefault="00872E19" w:rsidP="00872E19">
      <w:pPr>
        <w:pStyle w:val="ConsPlusNormal"/>
        <w:ind w:firstLine="709"/>
        <w:jc w:val="both"/>
        <w:rPr>
          <w:rFonts w:ascii="Times New Roman" w:hAnsi="Times New Roman"/>
          <w:b/>
        </w:rPr>
      </w:pP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 xml:space="preserve">При проверке могут рассматриваться все вопросы, связанные с </w:t>
      </w:r>
      <w:r w:rsidRPr="004B743F">
        <w:rPr>
          <w:rFonts w:ascii="Times New Roman" w:hAnsi="Times New Roman"/>
        </w:rPr>
        <w:lastRenderedPageBreak/>
        <w:t>предоставлением муниципальной услуги, или вопросы, связанные с исполнением отдельных административных процедур.</w:t>
      </w:r>
    </w:p>
    <w:p w:rsidR="00872E19" w:rsidRPr="004B743F" w:rsidRDefault="00872E19" w:rsidP="00872E19">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872E19" w:rsidRPr="00FE6A85" w:rsidRDefault="00872E19" w:rsidP="00872E19">
      <w:pPr>
        <w:pStyle w:val="ConsPlusNormal"/>
        <w:ind w:firstLine="709"/>
        <w:jc w:val="both"/>
        <w:rPr>
          <w:rFonts w:ascii="Times New Roman" w:hAnsi="Times New Roman"/>
          <w:b/>
          <w:highlight w:val="yellow"/>
        </w:rPr>
      </w:pPr>
    </w:p>
    <w:p w:rsidR="00872E19" w:rsidRPr="004B743F" w:rsidRDefault="00872E19" w:rsidP="00872E19">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872E19" w:rsidRPr="004B743F" w:rsidRDefault="00872E19" w:rsidP="00872E19">
      <w:pPr>
        <w:pStyle w:val="ConsPlusNormal"/>
        <w:ind w:firstLine="709"/>
        <w:jc w:val="both"/>
        <w:rPr>
          <w:rFonts w:ascii="Times New Roman" w:hAnsi="Times New Roman"/>
        </w:rPr>
      </w:pPr>
    </w:p>
    <w:p w:rsidR="00872E19" w:rsidRPr="00FA4DB2" w:rsidRDefault="00872E19" w:rsidP="00872E19">
      <w:pPr>
        <w:pStyle w:val="ConsPlusNormal"/>
        <w:ind w:firstLine="709"/>
        <w:jc w:val="both"/>
        <w:rPr>
          <w:rFonts w:ascii="Times New Roman" w:hAnsi="Times New Roman"/>
        </w:rPr>
      </w:pPr>
      <w:r w:rsidRPr="004B743F">
        <w:rPr>
          <w:rFonts w:ascii="Times New Roman" w:hAnsi="Times New Roman"/>
        </w:rPr>
        <w:t xml:space="preserve">4.3. </w:t>
      </w:r>
      <w:r w:rsidRPr="00FA4DB2">
        <w:rPr>
          <w:rFonts w:ascii="Times New Roman" w:hAnsi="Times New Roman"/>
        </w:rPr>
        <w:t>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872E19" w:rsidRPr="004B743F" w:rsidRDefault="00872E19" w:rsidP="00872E19">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
        <w:jc w:val="center"/>
        <w:outlineLvl w:val="2"/>
        <w:rPr>
          <w:rFonts w:ascii="Times New Roman" w:hAnsi="Times New Roman"/>
          <w:b/>
        </w:rPr>
      </w:pPr>
      <w:r w:rsidRPr="00FE6A85">
        <w:rPr>
          <w:rFonts w:ascii="Times New Roman" w:hAnsi="Times New Roman"/>
          <w:b/>
        </w:rPr>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872E19" w:rsidRPr="00FE6A85" w:rsidRDefault="00872E19" w:rsidP="00872E19">
      <w:pPr>
        <w:pStyle w:val="ConsPlusNormal"/>
        <w:ind w:firstLine="540"/>
        <w:jc w:val="both"/>
        <w:rPr>
          <w:rFonts w:ascii="Times New Roman" w:hAnsi="Times New Roman"/>
        </w:rPr>
      </w:pP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E6A85">
        <w:rPr>
          <w:rFonts w:ascii="Times New Roman" w:hAnsi="Times New Roman"/>
          <w:b/>
          <w:i/>
        </w:rPr>
        <w:t>МФЦ</w:t>
      </w:r>
      <w:r w:rsidRPr="00FE6A85">
        <w:rPr>
          <w:rFonts w:ascii="Times New Roman" w:hAnsi="Times New Roman"/>
        </w:rPr>
        <w:t>, участвующими в предоставлении муниципальной услуги, в дальнейшей работе по предоставлению муниципальной услуги.</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872E19" w:rsidRPr="00FE6A85" w:rsidRDefault="00872E19" w:rsidP="00872E19">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872E19" w:rsidRPr="00FE6A85" w:rsidRDefault="00872E19" w:rsidP="00872E19">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872E19" w:rsidRPr="00FE6A85" w:rsidRDefault="00872E19" w:rsidP="00872E19">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872E19" w:rsidRPr="00FE6A85" w:rsidRDefault="00872E19" w:rsidP="00872E19">
      <w:pPr>
        <w:pStyle w:val="ConsPlusNormal"/>
        <w:ind w:firstLine="709"/>
        <w:jc w:val="both"/>
        <w:rPr>
          <w:rFonts w:ascii="Times New Roman" w:hAnsi="Times New Roman"/>
        </w:rPr>
      </w:pP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i/>
        </w:rPr>
        <w:t>ОМСУ</w:t>
      </w:r>
      <w:r>
        <w:rPr>
          <w:rFonts w:ascii="Times New Roman" w:hAnsi="Times New Roman"/>
        </w:rPr>
        <w:t xml:space="preserve"> в досудебном порядке, </w:t>
      </w:r>
      <w:r w:rsidRPr="00604D09">
        <w:rPr>
          <w:rFonts w:ascii="Times New Roman" w:hAnsi="Times New Roman"/>
          <w:i/>
        </w:rPr>
        <w:t>в антимонопольный орган</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Жалоба может быть направлена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1) нарушение срока регистрации запроса заявителя о предоставлении </w:t>
      </w:r>
      <w:r w:rsidRPr="00FE6A85">
        <w:rPr>
          <w:rFonts w:ascii="Times New Roman" w:hAnsi="Times New Roman"/>
        </w:rPr>
        <w:lastRenderedPageBreak/>
        <w:t>муниципальной услуги;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2) нарушение срока предоставления муниципальной услуги;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872E19" w:rsidRPr="00FE6A85" w:rsidRDefault="00872E19" w:rsidP="00872E19">
      <w:pPr>
        <w:pStyle w:val="ConsPlusNormal"/>
        <w:ind w:firstLine="709"/>
        <w:jc w:val="both"/>
        <w:rPr>
          <w:rFonts w:ascii="Times New Roman" w:hAnsi="Times New Roman"/>
        </w:rPr>
      </w:pPr>
      <w:proofErr w:type="gramStart"/>
      <w:r w:rsidRPr="00FE6A85">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872E19" w:rsidRPr="00FE6A85" w:rsidRDefault="00872E19" w:rsidP="00872E19">
      <w:pPr>
        <w:pStyle w:val="ConsPlusNormal"/>
        <w:ind w:firstLine="709"/>
        <w:jc w:val="both"/>
        <w:rPr>
          <w:rFonts w:ascii="Times New Roman" w:hAnsi="Times New Roman"/>
        </w:rPr>
      </w:pPr>
      <w:proofErr w:type="gramStart"/>
      <w:r w:rsidRPr="00FE6A8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72E19" w:rsidRPr="00FE6A85" w:rsidRDefault="00872E19" w:rsidP="00872E19">
      <w:pPr>
        <w:pStyle w:val="ConsPlusNormal"/>
        <w:ind w:firstLine="709"/>
        <w:jc w:val="both"/>
        <w:rPr>
          <w:rFonts w:ascii="Times New Roman" w:hAnsi="Times New Roman"/>
        </w:rPr>
      </w:pPr>
      <w:proofErr w:type="gramStart"/>
      <w:r w:rsidRPr="00FE6A85">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E6A85">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72E19" w:rsidRPr="00FE6A85" w:rsidRDefault="00872E19" w:rsidP="00872E19">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72E19" w:rsidRPr="00FE6A85" w:rsidRDefault="00872E19" w:rsidP="00872E19">
      <w:pPr>
        <w:pStyle w:val="ConsPlusNormal"/>
        <w:ind w:firstLine="709"/>
        <w:jc w:val="both"/>
        <w:rPr>
          <w:rFonts w:ascii="Times New Roman" w:hAnsi="Times New Roman"/>
        </w:rPr>
      </w:pPr>
      <w:proofErr w:type="gramStart"/>
      <w:r w:rsidRPr="00FE6A85">
        <w:rPr>
          <w:rFonts w:ascii="Times New Roman" w:hAnsi="Times New Roman"/>
        </w:rPr>
        <w:t xml:space="preserve">2) фамилию, имя, отчество (последнее - при наличии), сведения о месте </w:t>
      </w:r>
      <w:r w:rsidRPr="00FE6A85">
        <w:rPr>
          <w:rFonts w:ascii="Times New Roman" w:hAnsi="Times New Roman"/>
        </w:rPr>
        <w:lastRenderedPageBreak/>
        <w:t>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4) доводы, на </w:t>
      </w:r>
      <w:proofErr w:type="gramStart"/>
      <w:r w:rsidRPr="00FE6A85">
        <w:rPr>
          <w:rFonts w:ascii="Times New Roman" w:hAnsi="Times New Roman"/>
        </w:rPr>
        <w:t>основании</w:t>
      </w:r>
      <w:proofErr w:type="gramEnd"/>
      <w:r w:rsidRPr="00FE6A85">
        <w:rPr>
          <w:rFonts w:ascii="Times New Roman" w:hAnsi="Times New Roman"/>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При поступлении жалобы через МФЦ, многофункциональный центр обеспечивает ее передачу </w:t>
      </w:r>
      <w:proofErr w:type="gramStart"/>
      <w:r w:rsidRPr="00FE6A85">
        <w:rPr>
          <w:rFonts w:ascii="Times New Roman" w:hAnsi="Times New Roman"/>
        </w:rPr>
        <w:t>в</w:t>
      </w:r>
      <w:proofErr w:type="gramEnd"/>
      <w:r w:rsidRPr="00FE6A85">
        <w:rPr>
          <w:rFonts w:ascii="Times New Roman" w:hAnsi="Times New Roman"/>
        </w:rPr>
        <w:t xml:space="preserve"> </w:t>
      </w:r>
      <w:proofErr w:type="gramStart"/>
      <w:r w:rsidRPr="00FE6A85">
        <w:rPr>
          <w:rFonts w:ascii="Times New Roman" w:hAnsi="Times New Roman"/>
        </w:rPr>
        <w:t>уполномоченный</w:t>
      </w:r>
      <w:proofErr w:type="gramEnd"/>
      <w:r w:rsidRPr="00FE6A85">
        <w:rPr>
          <w:rFonts w:ascii="Times New Roman" w:hAnsi="Times New Roman"/>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 xml:space="preserve">По результатам рассмотрения жалобы </w:t>
      </w:r>
      <w:r w:rsidRPr="00FE6A85">
        <w:rPr>
          <w:rFonts w:ascii="Times New Roman" w:hAnsi="Times New Roman"/>
          <w:i/>
        </w:rPr>
        <w:t>ОМСУ</w:t>
      </w:r>
      <w:r w:rsidRPr="00FE6A85">
        <w:rPr>
          <w:rFonts w:ascii="Times New Roman" w:hAnsi="Times New Roman"/>
        </w:rPr>
        <w:t xml:space="preserve"> может быть принято одно из </w:t>
      </w:r>
      <w:r w:rsidRPr="00FE6A85">
        <w:rPr>
          <w:rFonts w:ascii="Times New Roman" w:hAnsi="Times New Roman"/>
        </w:rPr>
        <w:lastRenderedPageBreak/>
        <w:t>следующих решений:</w:t>
      </w:r>
    </w:p>
    <w:p w:rsidR="00872E19" w:rsidRPr="00FE6A85" w:rsidRDefault="00872E19" w:rsidP="00872E19">
      <w:pPr>
        <w:pStyle w:val="ConsPlusNormal"/>
        <w:ind w:firstLine="709"/>
        <w:jc w:val="both"/>
        <w:rPr>
          <w:rFonts w:ascii="Times New Roman" w:hAnsi="Times New Roman"/>
        </w:rPr>
      </w:pPr>
      <w:proofErr w:type="gramStart"/>
      <w:r w:rsidRPr="00FE6A85">
        <w:rPr>
          <w:rFonts w:ascii="Times New Roman" w:hAnsi="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2) отказать в удовлетворении жалобы.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отказывает в удовлетворении жалобы в следующих случаях:</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а) наличие вступившего в законную силу решения суда по жалобе о том же предмете и по тем же основаниям;</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вправе оставить жалобу без ответа в следующих случаях:</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Основания для приостановления рассмотрения жалобы не предусмотрены.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872E19" w:rsidRPr="00FE6A85" w:rsidRDefault="00872E19" w:rsidP="00872E19">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72E19" w:rsidRPr="000C5255" w:rsidRDefault="00872E19" w:rsidP="00872E19">
      <w:pPr>
        <w:pStyle w:val="ConsPlusNormal"/>
        <w:ind w:firstLine="709"/>
        <w:jc w:val="both"/>
        <w:rPr>
          <w:rFonts w:ascii="Times New Roman" w:hAnsi="Times New Roman"/>
        </w:rPr>
      </w:pPr>
      <w:r w:rsidRPr="00FE6A85">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872E19" w:rsidRPr="000C5255" w:rsidRDefault="00872E19" w:rsidP="00872E19">
      <w:pPr>
        <w:pStyle w:val="ConsPlusNormal"/>
        <w:ind w:firstLine="709"/>
        <w:jc w:val="both"/>
        <w:rPr>
          <w:rFonts w:ascii="Times New Roman" w:hAnsi="Times New Roman"/>
        </w:rPr>
      </w:pPr>
    </w:p>
    <w:p w:rsidR="00872E19" w:rsidRPr="000C5255" w:rsidRDefault="00872E19" w:rsidP="00872E19">
      <w:pPr>
        <w:pStyle w:val="ConsPlusNormal"/>
        <w:ind w:firstLine="709"/>
        <w:jc w:val="both"/>
        <w:outlineLvl w:val="0"/>
        <w:rPr>
          <w:rFonts w:ascii="Times New Roman" w:hAnsi="Times New Roman"/>
        </w:rPr>
      </w:pPr>
      <w:r w:rsidRPr="000C5255">
        <w:rPr>
          <w:rFonts w:ascii="Times New Roman" w:hAnsi="Times New Roman"/>
        </w:rPr>
        <w:br w:type="page"/>
      </w:r>
    </w:p>
    <w:p w:rsidR="00872E19" w:rsidRPr="000C5255" w:rsidRDefault="00872E19" w:rsidP="00872E19">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rsidR="00872E19" w:rsidRPr="000C5255" w:rsidRDefault="00872E19" w:rsidP="00872E19">
      <w:pPr>
        <w:autoSpaceDE w:val="0"/>
        <w:autoSpaceDN w:val="0"/>
        <w:adjustRightInd w:val="0"/>
        <w:ind w:firstLine="709"/>
        <w:jc w:val="right"/>
        <w:rPr>
          <w:sz w:val="26"/>
          <w:szCs w:val="26"/>
        </w:rPr>
      </w:pPr>
      <w:r w:rsidRPr="000C5255">
        <w:rPr>
          <w:sz w:val="26"/>
          <w:szCs w:val="26"/>
        </w:rPr>
        <w:t>к административному регламенту</w:t>
      </w:r>
    </w:p>
    <w:p w:rsidR="00872E19" w:rsidRPr="000C5255" w:rsidRDefault="00872E19" w:rsidP="00872E19">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872E19" w:rsidRPr="000C5255" w:rsidRDefault="00872E19" w:rsidP="00872E19">
      <w:pPr>
        <w:autoSpaceDE w:val="0"/>
        <w:autoSpaceDN w:val="0"/>
        <w:adjustRightInd w:val="0"/>
        <w:ind w:firstLine="709"/>
        <w:jc w:val="right"/>
        <w:rPr>
          <w:sz w:val="26"/>
          <w:szCs w:val="26"/>
        </w:rPr>
      </w:pPr>
    </w:p>
    <w:p w:rsidR="00872E19" w:rsidRDefault="00872E19" w:rsidP="00872E19">
      <w:pPr>
        <w:pStyle w:val="af1"/>
        <w:widowControl w:val="0"/>
        <w:spacing w:before="0" w:beforeAutospacing="0" w:after="0" w:afterAutospacing="0"/>
        <w:ind w:firstLine="284"/>
        <w:jc w:val="center"/>
        <w:rPr>
          <w:b/>
          <w:sz w:val="26"/>
          <w:szCs w:val="26"/>
        </w:rPr>
      </w:pPr>
    </w:p>
    <w:p w:rsidR="00872E19" w:rsidRDefault="00872E19" w:rsidP="00872E19">
      <w:pPr>
        <w:pStyle w:val="af1"/>
        <w:widowControl w:val="0"/>
        <w:ind w:firstLine="284"/>
        <w:jc w:val="center"/>
        <w:rPr>
          <w:b/>
          <w:sz w:val="26"/>
          <w:szCs w:val="26"/>
        </w:rPr>
      </w:pPr>
      <w:r>
        <w:rPr>
          <w:b/>
          <w:sz w:val="26"/>
          <w:szCs w:val="26"/>
        </w:rPr>
        <w:t>Общая информация об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676985 Амурская область Константиновский район с. Зеньковка, ул. Советская д.19,кв</w:t>
            </w:r>
            <w:proofErr w:type="gramStart"/>
            <w:r>
              <w:rPr>
                <w:sz w:val="24"/>
                <w:szCs w:val="24"/>
              </w:rPr>
              <w:t>.(</w:t>
            </w:r>
            <w:proofErr w:type="gramEnd"/>
            <w:r>
              <w:rPr>
                <w:sz w:val="24"/>
                <w:szCs w:val="24"/>
              </w:rPr>
              <w:t>офис) 2</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676985 Амурская область Константиновский район с. Зеньковка, ул. Советская д.19,кв</w:t>
            </w:r>
            <w:proofErr w:type="gramStart"/>
            <w:r>
              <w:rPr>
                <w:sz w:val="24"/>
                <w:szCs w:val="24"/>
              </w:rPr>
              <w:t>.(</w:t>
            </w:r>
            <w:proofErr w:type="gramEnd"/>
            <w:r>
              <w:rPr>
                <w:sz w:val="24"/>
                <w:szCs w:val="24"/>
              </w:rPr>
              <w:t>офис) 2</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Pr="0000466C" w:rsidRDefault="00872E19" w:rsidP="00A10D4B">
            <w:pPr>
              <w:rPr>
                <w:sz w:val="24"/>
                <w:szCs w:val="24"/>
                <w:lang w:val="en-US"/>
              </w:rPr>
            </w:pPr>
            <w:r>
              <w:rPr>
                <w:sz w:val="24"/>
                <w:szCs w:val="24"/>
                <w:lang w:val="en-US"/>
              </w:rPr>
              <w:t>zenkovkaselsovet@rambler.ru</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8(41639)9</w:t>
            </w:r>
            <w:r>
              <w:rPr>
                <w:sz w:val="24"/>
                <w:szCs w:val="24"/>
                <w:lang w:val="en-US"/>
              </w:rPr>
              <w:t>3</w:t>
            </w:r>
            <w:r>
              <w:rPr>
                <w:sz w:val="24"/>
                <w:szCs w:val="24"/>
              </w:rPr>
              <w:t>-</w:t>
            </w:r>
            <w:r>
              <w:rPr>
                <w:sz w:val="24"/>
                <w:szCs w:val="24"/>
                <w:lang w:val="en-US"/>
              </w:rPr>
              <w:t>6</w:t>
            </w:r>
            <w:r>
              <w:rPr>
                <w:sz w:val="24"/>
                <w:szCs w:val="24"/>
              </w:rPr>
              <w:t>-</w:t>
            </w:r>
            <w:r>
              <w:rPr>
                <w:sz w:val="24"/>
                <w:szCs w:val="24"/>
                <w:lang w:val="en-US"/>
              </w:rPr>
              <w:t>80</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u w:val="single"/>
              </w:rPr>
              <w:t>http://www.зеньковский</w:t>
            </w:r>
            <w:proofErr w:type="gramStart"/>
            <w:r>
              <w:rPr>
                <w:sz w:val="24"/>
                <w:szCs w:val="24"/>
                <w:u w:val="single"/>
              </w:rPr>
              <w:t>.р</w:t>
            </w:r>
            <w:proofErr w:type="gramEnd"/>
            <w:r>
              <w:rPr>
                <w:sz w:val="24"/>
                <w:szCs w:val="24"/>
                <w:u w:val="single"/>
              </w:rPr>
              <w:t>ф</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Полунина Наталья Викторовна - глава Зеньковского сельсовета</w:t>
            </w:r>
          </w:p>
        </w:tc>
      </w:tr>
    </w:tbl>
    <w:p w:rsidR="00872E19" w:rsidRDefault="00872E19" w:rsidP="00872E19">
      <w:pPr>
        <w:pStyle w:val="af1"/>
        <w:widowControl w:val="0"/>
        <w:ind w:firstLine="284"/>
        <w:rPr>
          <w:sz w:val="26"/>
          <w:szCs w:val="26"/>
        </w:rPr>
      </w:pPr>
    </w:p>
    <w:p w:rsidR="00872E19" w:rsidRDefault="00872E19" w:rsidP="00872E19">
      <w:pPr>
        <w:pStyle w:val="af1"/>
        <w:widowControl w:val="0"/>
        <w:ind w:firstLine="284"/>
        <w:jc w:val="center"/>
        <w:rPr>
          <w:b/>
          <w:i/>
          <w:sz w:val="26"/>
          <w:szCs w:val="26"/>
        </w:rPr>
      </w:pPr>
      <w:r>
        <w:rPr>
          <w:b/>
          <w:sz w:val="26"/>
          <w:szCs w:val="26"/>
        </w:rPr>
        <w:t>График работы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Часы приема граждан</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08.00-12.00</w:t>
            </w:r>
          </w:p>
          <w:p w:rsidR="00872E19" w:rsidRDefault="00872E19" w:rsidP="00A10D4B">
            <w:pPr>
              <w:rPr>
                <w:sz w:val="24"/>
                <w:szCs w:val="24"/>
              </w:rPr>
            </w:pPr>
            <w:r>
              <w:rPr>
                <w:sz w:val="24"/>
                <w:szCs w:val="24"/>
              </w:rPr>
              <w:t>13.00-16.00</w:t>
            </w: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p>
        </w:tc>
      </w:tr>
      <w:tr w:rsidR="00872E19" w:rsidTr="00A10D4B">
        <w:tc>
          <w:tcPr>
            <w:tcW w:w="168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r>
              <w:rPr>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rPr>
                <w:sz w:val="24"/>
                <w:szCs w:val="24"/>
              </w:rPr>
            </w:pPr>
          </w:p>
        </w:tc>
      </w:tr>
    </w:tbl>
    <w:p w:rsidR="00872E19" w:rsidRDefault="00872E19" w:rsidP="00872E19">
      <w:pPr>
        <w:pStyle w:val="af1"/>
        <w:widowControl w:val="0"/>
        <w:spacing w:before="0" w:beforeAutospacing="0" w:after="0" w:afterAutospacing="0"/>
        <w:rPr>
          <w:b/>
          <w:sz w:val="26"/>
          <w:szCs w:val="26"/>
        </w:rPr>
      </w:pPr>
    </w:p>
    <w:p w:rsidR="00872E19" w:rsidRDefault="00872E19" w:rsidP="00872E19">
      <w:pPr>
        <w:pStyle w:val="af1"/>
        <w:widowControl w:val="0"/>
        <w:spacing w:before="0" w:beforeAutospacing="0" w:after="0" w:afterAutospacing="0"/>
        <w:rPr>
          <w:b/>
          <w:sz w:val="26"/>
          <w:szCs w:val="26"/>
        </w:rPr>
      </w:pPr>
    </w:p>
    <w:p w:rsidR="00872E19" w:rsidRPr="00233CC0" w:rsidRDefault="00872E19" w:rsidP="00872E19">
      <w:pPr>
        <w:widowControl w:val="0"/>
        <w:spacing w:line="360" w:lineRule="auto"/>
        <w:jc w:val="both"/>
        <w:rPr>
          <w:rFonts w:eastAsia="SimSun"/>
          <w:b/>
          <w:bCs/>
          <w:sz w:val="26"/>
          <w:szCs w:val="26"/>
        </w:rPr>
      </w:pPr>
      <w:r>
        <w:rPr>
          <w:rFonts w:eastAsia="SimSun"/>
          <w:bCs/>
          <w:sz w:val="26"/>
          <w:szCs w:val="26"/>
        </w:rPr>
        <w:t xml:space="preserve">      </w:t>
      </w:r>
      <w:r w:rsidRPr="00233CC0">
        <w:rPr>
          <w:rFonts w:eastAsia="SimSun"/>
          <w:b/>
          <w:bCs/>
          <w:sz w:val="26"/>
          <w:szCs w:val="26"/>
        </w:rPr>
        <w:t>В случае организации предоставления муниципальной услуги в МФЦ:</w:t>
      </w:r>
    </w:p>
    <w:p w:rsidR="00872E19" w:rsidRDefault="00872E19" w:rsidP="00872E19">
      <w:pPr>
        <w:widowControl w:val="0"/>
        <w:spacing w:line="240" w:lineRule="auto"/>
        <w:jc w:val="center"/>
        <w:rPr>
          <w:b/>
          <w:sz w:val="26"/>
          <w:szCs w:val="26"/>
        </w:rPr>
      </w:pPr>
      <w:r>
        <w:rPr>
          <w:b/>
          <w:sz w:val="26"/>
          <w:szCs w:val="26"/>
        </w:rPr>
        <w:lastRenderedPageBreak/>
        <w:t xml:space="preserve">Общая информация об </w:t>
      </w:r>
      <w:hyperlink r:id="rId9" w:history="1">
        <w:r>
          <w:rPr>
            <w:rStyle w:val="ac"/>
            <w:rFonts w:eastAsia="Calibri"/>
            <w:b/>
            <w:sz w:val="26"/>
            <w:szCs w:val="26"/>
            <w:shd w:val="clear" w:color="auto" w:fill="FFFFFF"/>
          </w:rPr>
          <w:t>отделение ГАУ "МФЦ Амурской области" в Константиновском районе</w:t>
        </w:r>
      </w:hyperlink>
    </w:p>
    <w:p w:rsidR="00872E19" w:rsidRDefault="00872E19" w:rsidP="00872E19">
      <w:pPr>
        <w:widowControl w:val="0"/>
        <w:spacing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A4399" w:rsidP="00A10D4B">
            <w:pPr>
              <w:widowControl w:val="0"/>
              <w:shd w:val="clear" w:color="auto" w:fill="FFFFFF"/>
              <w:spacing w:line="240" w:lineRule="auto"/>
              <w:rPr>
                <w:sz w:val="26"/>
                <w:szCs w:val="26"/>
              </w:rPr>
            </w:pPr>
            <w:hyperlink r:id="rId10" w:history="1">
              <w:r w:rsidR="00872E19">
                <w:rPr>
                  <w:rStyle w:val="ac"/>
                  <w:rFonts w:eastAsia="Calibri"/>
                  <w:lang w:val="en-US"/>
                </w:rPr>
                <w:t>konst@mfc</w:t>
              </w:r>
              <w:r w:rsidR="00872E19">
                <w:rPr>
                  <w:rStyle w:val="ac"/>
                  <w:rFonts w:eastAsia="Calibri"/>
                </w:rPr>
                <w:t>-</w:t>
              </w:r>
              <w:r w:rsidR="00872E19">
                <w:rPr>
                  <w:rStyle w:val="ac"/>
                  <w:rFonts w:eastAsia="Calibri"/>
                  <w:lang w:val="en-US"/>
                </w:rPr>
                <w:t>amur</w:t>
              </w:r>
              <w:r w:rsidR="00872E19">
                <w:rPr>
                  <w:rStyle w:val="ac"/>
                  <w:rFonts w:eastAsia="Calibri"/>
                </w:rPr>
                <w:t>.</w:t>
              </w:r>
              <w:r w:rsidR="00872E19">
                <w:rPr>
                  <w:rStyle w:val="ac"/>
                  <w:rFonts w:eastAsia="Calibri"/>
                  <w:lang w:val="en-US"/>
                </w:rPr>
                <w:t>ru</w:t>
              </w:r>
            </w:hyperlink>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shd w:val="clear" w:color="auto" w:fill="FFFFFF"/>
              </w:rPr>
              <w:t>8(41639)91634</w:t>
            </w: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proofErr w:type="spellStart"/>
            <w:r>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A4399" w:rsidP="00A10D4B">
            <w:pPr>
              <w:widowControl w:val="0"/>
              <w:shd w:val="clear" w:color="auto" w:fill="FFFFFF"/>
              <w:spacing w:line="240" w:lineRule="auto"/>
              <w:rPr>
                <w:sz w:val="26"/>
                <w:szCs w:val="26"/>
              </w:rPr>
            </w:pPr>
            <w:hyperlink r:id="rId11" w:history="1">
              <w:r w:rsidR="00872E19">
                <w:rPr>
                  <w:rStyle w:val="ac"/>
                  <w:rFonts w:eastAsia="Calibri"/>
                </w:rPr>
                <w:t>http://</w:t>
              </w:r>
              <w:r w:rsidR="00872E19">
                <w:rPr>
                  <w:rStyle w:val="ac"/>
                  <w:rFonts w:eastAsia="Calibri"/>
                  <w:lang w:val="en-US"/>
                </w:rPr>
                <w:t>www</w:t>
              </w:r>
              <w:r w:rsidR="00872E19">
                <w:rPr>
                  <w:rStyle w:val="ac"/>
                  <w:rFonts w:eastAsia="Calibri"/>
                </w:rPr>
                <w:t>.</w:t>
              </w:r>
              <w:proofErr w:type="spellStart"/>
              <w:r w:rsidR="00872E19">
                <w:rPr>
                  <w:rStyle w:val="ac"/>
                  <w:rFonts w:eastAsia="Calibri"/>
                  <w:lang w:val="en-US"/>
                </w:rPr>
                <w:t>mfc</w:t>
              </w:r>
              <w:proofErr w:type="spellEnd"/>
              <w:r w:rsidR="00872E19">
                <w:rPr>
                  <w:rStyle w:val="ac"/>
                  <w:rFonts w:eastAsia="Calibri"/>
                </w:rPr>
                <w:t>-</w:t>
              </w:r>
              <w:proofErr w:type="spellStart"/>
              <w:r w:rsidR="00872E19">
                <w:rPr>
                  <w:rStyle w:val="ac"/>
                  <w:rFonts w:eastAsia="Calibri"/>
                  <w:lang w:val="en-US"/>
                </w:rPr>
                <w:t>amur</w:t>
              </w:r>
              <w:proofErr w:type="spellEnd"/>
              <w:r w:rsidR="00872E19">
                <w:rPr>
                  <w:rStyle w:val="ac"/>
                  <w:rFonts w:eastAsia="Calibri"/>
                </w:rPr>
                <w:t>.</w:t>
              </w:r>
              <w:proofErr w:type="spellStart"/>
              <w:r w:rsidR="00872E19">
                <w:rPr>
                  <w:rStyle w:val="ac"/>
                  <w:rFonts w:eastAsia="Calibri"/>
                  <w:lang w:val="en-US"/>
                </w:rPr>
                <w:t>ru</w:t>
              </w:r>
              <w:proofErr w:type="spellEnd"/>
            </w:hyperlink>
          </w:p>
        </w:tc>
      </w:tr>
      <w:tr w:rsidR="00872E19" w:rsidTr="00A10D4B">
        <w:tc>
          <w:tcPr>
            <w:tcW w:w="2608"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pacing w:line="240" w:lineRule="auto"/>
              <w:rPr>
                <w:sz w:val="26"/>
                <w:szCs w:val="26"/>
              </w:rPr>
            </w:pPr>
            <w:r>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872E19" w:rsidRDefault="00872E19" w:rsidP="00A10D4B">
            <w:pPr>
              <w:widowControl w:val="0"/>
              <w:shd w:val="clear" w:color="auto" w:fill="FFFFFF"/>
              <w:spacing w:line="240" w:lineRule="auto"/>
              <w:rPr>
                <w:sz w:val="26"/>
                <w:szCs w:val="26"/>
              </w:rPr>
            </w:pPr>
            <w:r>
              <w:t>Филонов Людмила Николаевна</w:t>
            </w:r>
          </w:p>
        </w:tc>
      </w:tr>
    </w:tbl>
    <w:p w:rsidR="00872E19" w:rsidRDefault="00872E19" w:rsidP="00872E19">
      <w:pPr>
        <w:widowControl w:val="0"/>
        <w:shd w:val="clear" w:color="auto" w:fill="FFFFFF"/>
        <w:spacing w:line="360" w:lineRule="auto"/>
        <w:jc w:val="center"/>
        <w:rPr>
          <w:b/>
          <w:bCs/>
          <w:sz w:val="26"/>
          <w:szCs w:val="26"/>
        </w:rPr>
      </w:pPr>
    </w:p>
    <w:p w:rsidR="00872E19" w:rsidRDefault="00872E19" w:rsidP="00872E19">
      <w:pPr>
        <w:pStyle w:val="ConsPlusNormal"/>
        <w:spacing w:line="360" w:lineRule="auto"/>
        <w:jc w:val="center"/>
        <w:rPr>
          <w:rFonts w:ascii="Times New Roman" w:hAnsi="Times New Roman"/>
          <w:b/>
        </w:rPr>
      </w:pPr>
      <w:r>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10.00-15.00</w:t>
            </w:r>
          </w:p>
        </w:tc>
      </w:tr>
      <w:tr w:rsidR="00872E19" w:rsidTr="00A10D4B">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b/>
                <w:bCs/>
                <w:color w:val="365F91"/>
                <w:sz w:val="26"/>
                <w:szCs w:val="26"/>
              </w:rPr>
            </w:pPr>
            <w:r>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872E19" w:rsidRDefault="00872E19" w:rsidP="00A10D4B">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bl>
    <w:p w:rsidR="00872E19" w:rsidRDefault="00872E19" w:rsidP="00872E19">
      <w:pPr>
        <w:outlineLvl w:val="0"/>
      </w:pPr>
    </w:p>
    <w:p w:rsidR="00872E19" w:rsidRDefault="00872E19" w:rsidP="00872E19">
      <w:pPr>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Default="00872E19" w:rsidP="00872E19">
      <w:pPr>
        <w:pStyle w:val="ConsPlusNormal"/>
        <w:spacing w:line="276" w:lineRule="auto"/>
        <w:jc w:val="right"/>
        <w:outlineLvl w:val="0"/>
      </w:pPr>
    </w:p>
    <w:p w:rsidR="00872E19" w:rsidRPr="000C5255" w:rsidRDefault="00872E19" w:rsidP="00872E19">
      <w:pPr>
        <w:pStyle w:val="ConsPlusNormal"/>
        <w:spacing w:line="276" w:lineRule="auto"/>
        <w:jc w:val="right"/>
        <w:outlineLvl w:val="0"/>
      </w:pPr>
      <w:r>
        <w:t>Приложение 2</w:t>
      </w:r>
    </w:p>
    <w:p w:rsidR="00872E19" w:rsidRPr="000C5255" w:rsidRDefault="00872E19" w:rsidP="00872E19">
      <w:pPr>
        <w:autoSpaceDE w:val="0"/>
        <w:autoSpaceDN w:val="0"/>
        <w:adjustRightInd w:val="0"/>
        <w:ind w:firstLine="709"/>
        <w:jc w:val="right"/>
        <w:rPr>
          <w:sz w:val="26"/>
          <w:szCs w:val="26"/>
        </w:rPr>
      </w:pPr>
      <w:r w:rsidRPr="000C5255">
        <w:rPr>
          <w:sz w:val="26"/>
          <w:szCs w:val="26"/>
        </w:rPr>
        <w:t>к административному регламенту</w:t>
      </w:r>
    </w:p>
    <w:p w:rsidR="00872E19" w:rsidRPr="000C5255" w:rsidRDefault="00872E19" w:rsidP="00872E19">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872E19" w:rsidRDefault="00872E19" w:rsidP="00872E19">
      <w:pPr>
        <w:pStyle w:val="ConsPlusNormal"/>
        <w:spacing w:line="276" w:lineRule="auto"/>
        <w:ind w:firstLine="709"/>
        <w:jc w:val="right"/>
        <w:outlineLvl w:val="0"/>
        <w:rPr>
          <w:rFonts w:ascii="Times New Roman" w:hAnsi="Times New Roman"/>
        </w:rPr>
      </w:pP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Руководителю ____________________</w:t>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lastRenderedPageBreak/>
        <w:t>____________________________________</w:t>
      </w:r>
    </w:p>
    <w:p w:rsidR="00872E19" w:rsidRPr="00D14421" w:rsidRDefault="00872E19" w:rsidP="00872E19">
      <w:pPr>
        <w:tabs>
          <w:tab w:val="left" w:pos="3686"/>
        </w:tabs>
        <w:autoSpaceDE w:val="0"/>
        <w:autoSpaceDN w:val="0"/>
        <w:adjustRightInd w:val="0"/>
        <w:spacing w:line="360" w:lineRule="auto"/>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от__________________________________</w:t>
      </w:r>
    </w:p>
    <w:p w:rsidR="00872E19" w:rsidRPr="00D14421" w:rsidRDefault="00872E19" w:rsidP="00872E19">
      <w:pPr>
        <w:tabs>
          <w:tab w:val="left" w:pos="4395"/>
        </w:tabs>
        <w:autoSpaceDE w:val="0"/>
        <w:autoSpaceDN w:val="0"/>
        <w:adjustRightInd w:val="0"/>
        <w:spacing w:line="360" w:lineRule="auto"/>
        <w:jc w:val="right"/>
        <w:rPr>
          <w:sz w:val="26"/>
          <w:szCs w:val="26"/>
          <w:lang w:eastAsia="ru-RU"/>
        </w:rPr>
      </w:pPr>
      <w:r w:rsidRPr="00D14421">
        <w:rPr>
          <w:sz w:val="26"/>
          <w:szCs w:val="26"/>
          <w:lang w:eastAsia="ru-RU"/>
        </w:rPr>
        <w:t>(фамилия, имя, отчество заявителя)</w:t>
      </w:r>
    </w:p>
    <w:p w:rsidR="00872E19" w:rsidRPr="00D14421" w:rsidRDefault="00872E19" w:rsidP="00872E19">
      <w:pPr>
        <w:spacing w:line="360" w:lineRule="auto"/>
        <w:jc w:val="right"/>
        <w:rPr>
          <w:rFonts w:ascii="Arial" w:hAnsi="Arial" w:cs="Arial"/>
          <w:sz w:val="20"/>
          <w:szCs w:val="20"/>
          <w:lang w:eastAsia="ru-RU"/>
        </w:rPr>
      </w:pPr>
      <w:r w:rsidRPr="00D14421">
        <w:rPr>
          <w:rFonts w:eastAsia="SimSun"/>
          <w:sz w:val="26"/>
          <w:szCs w:val="26"/>
          <w:lang w:eastAsia="zh-CN"/>
        </w:rPr>
        <w:t>____________________________________</w:t>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(адрес проживания)</w:t>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872E19" w:rsidRPr="00D14421" w:rsidRDefault="00872E19" w:rsidP="00872E19">
      <w:pPr>
        <w:autoSpaceDE w:val="0"/>
        <w:autoSpaceDN w:val="0"/>
        <w:adjustRightInd w:val="0"/>
        <w:spacing w:line="360" w:lineRule="auto"/>
        <w:jc w:val="right"/>
        <w:rPr>
          <w:sz w:val="26"/>
          <w:szCs w:val="26"/>
          <w:lang w:eastAsia="ru-RU"/>
        </w:rPr>
      </w:pPr>
      <w:r w:rsidRPr="00D14421">
        <w:rPr>
          <w:sz w:val="26"/>
          <w:szCs w:val="26"/>
          <w:lang w:eastAsia="ru-RU"/>
        </w:rPr>
        <w:t>телефон ____________________________</w:t>
      </w:r>
    </w:p>
    <w:p w:rsidR="00872E19" w:rsidRPr="00D14421" w:rsidRDefault="00872E19" w:rsidP="00872E19">
      <w:pPr>
        <w:autoSpaceDE w:val="0"/>
        <w:autoSpaceDN w:val="0"/>
        <w:adjustRightInd w:val="0"/>
        <w:spacing w:line="360" w:lineRule="auto"/>
        <w:jc w:val="center"/>
        <w:rPr>
          <w:sz w:val="26"/>
          <w:szCs w:val="26"/>
          <w:lang w:eastAsia="ru-RU"/>
        </w:rPr>
      </w:pPr>
    </w:p>
    <w:p w:rsidR="00872E19" w:rsidRPr="00411FCF" w:rsidRDefault="00872E19" w:rsidP="00872E19">
      <w:pPr>
        <w:pStyle w:val="ConsPlusNonformat"/>
        <w:widowControl/>
        <w:ind w:left="4320"/>
        <w:rPr>
          <w:rFonts w:ascii="Times New Roman" w:hAnsi="Times New Roman" w:cs="Times New Roman"/>
          <w:sz w:val="24"/>
          <w:szCs w:val="24"/>
        </w:rPr>
      </w:pPr>
    </w:p>
    <w:p w:rsidR="00872E19" w:rsidRPr="00814147" w:rsidRDefault="00872E19" w:rsidP="00872E19">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ЗАЯВЛЕНИЕ</w:t>
      </w:r>
      <w:r>
        <w:rPr>
          <w:rFonts w:ascii="Times New Roman" w:hAnsi="Times New Roman" w:cs="Times New Roman"/>
          <w:sz w:val="28"/>
          <w:szCs w:val="28"/>
        </w:rPr>
        <w:t xml:space="preserve"> </w:t>
      </w:r>
    </w:p>
    <w:p w:rsidR="00872E19" w:rsidRDefault="00872E19" w:rsidP="00872E19">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 xml:space="preserve">о выдаче градостроительного плана </w:t>
      </w:r>
    </w:p>
    <w:p w:rsidR="00872E19" w:rsidRPr="00814147" w:rsidRDefault="00872E19" w:rsidP="00872E19">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земельного участка</w:t>
      </w:r>
      <w:r>
        <w:rPr>
          <w:rFonts w:ascii="Times New Roman" w:hAnsi="Times New Roman" w:cs="Times New Roman"/>
          <w:sz w:val="28"/>
          <w:szCs w:val="28"/>
        </w:rPr>
        <w:t xml:space="preserve"> </w:t>
      </w:r>
      <w:r w:rsidRPr="00814147">
        <w:rPr>
          <w:rFonts w:ascii="Times New Roman" w:hAnsi="Times New Roman" w:cs="Times New Roman"/>
          <w:sz w:val="28"/>
          <w:szCs w:val="28"/>
        </w:rPr>
        <w:t>в вид</w:t>
      </w:r>
      <w:r>
        <w:rPr>
          <w:rFonts w:ascii="Times New Roman" w:hAnsi="Times New Roman" w:cs="Times New Roman"/>
          <w:sz w:val="28"/>
          <w:szCs w:val="28"/>
        </w:rPr>
        <w:t>е отдельного документа</w:t>
      </w:r>
    </w:p>
    <w:p w:rsidR="00872E19" w:rsidRPr="00814147" w:rsidRDefault="00872E19" w:rsidP="00872E19">
      <w:pPr>
        <w:pStyle w:val="ConsPlusNonformat"/>
        <w:widowControl/>
        <w:rPr>
          <w:rFonts w:ascii="Times New Roman" w:hAnsi="Times New Roman" w:cs="Times New Roman"/>
          <w:sz w:val="28"/>
          <w:szCs w:val="28"/>
        </w:rPr>
      </w:pPr>
    </w:p>
    <w:p w:rsidR="00872E19" w:rsidRPr="00AE56AB" w:rsidRDefault="00872E19" w:rsidP="00872E19">
      <w:pPr>
        <w:ind w:firstLine="709"/>
      </w:pPr>
      <w:r w:rsidRPr="00A70410">
        <w:rPr>
          <w:szCs w:val="28"/>
        </w:rPr>
        <w:t xml:space="preserve">Прошу </w:t>
      </w:r>
      <w:r>
        <w:rPr>
          <w:szCs w:val="28"/>
        </w:rPr>
        <w:t xml:space="preserve">выдать </w:t>
      </w:r>
      <w:r w:rsidRPr="00A70410">
        <w:rPr>
          <w:szCs w:val="28"/>
        </w:rPr>
        <w:t xml:space="preserve">градостроительный план земельного участка в виде отдельного документа для </w:t>
      </w:r>
      <w:r>
        <w:rPr>
          <w:szCs w:val="28"/>
        </w:rPr>
        <w:t>ц</w:t>
      </w:r>
      <w:r w:rsidRPr="00A70410">
        <w:rPr>
          <w:szCs w:val="28"/>
        </w:rPr>
        <w:t>елей</w:t>
      </w:r>
      <w:r>
        <w:rPr>
          <w:szCs w:val="28"/>
        </w:rPr>
        <w:t xml:space="preserve"> __________</w:t>
      </w:r>
      <w:r w:rsidRPr="00AE56AB">
        <w:t>__________________________________________</w:t>
      </w:r>
      <w:r>
        <w:t>____________</w:t>
      </w:r>
    </w:p>
    <w:p w:rsidR="00872E19" w:rsidRPr="00AE56AB" w:rsidRDefault="00872E19" w:rsidP="00872E19">
      <w:pPr>
        <w:jc w:val="center"/>
      </w:pPr>
      <w:r w:rsidRPr="00AE56AB">
        <w:t xml:space="preserve">(строительства, реконструкции объекта капитального </w:t>
      </w:r>
      <w:r>
        <w:t>ст</w:t>
      </w:r>
      <w:r w:rsidRPr="00AE56AB">
        <w:t>роительства)</w:t>
      </w:r>
    </w:p>
    <w:p w:rsidR="00872E19" w:rsidRPr="00C94854" w:rsidRDefault="00872E19" w:rsidP="00872E19">
      <w:pPr>
        <w:rPr>
          <w:szCs w:val="28"/>
        </w:rPr>
      </w:pPr>
      <w:r w:rsidRPr="00C94854">
        <w:rPr>
          <w:szCs w:val="28"/>
        </w:rPr>
        <w:t>Сведения о земельном участке:</w:t>
      </w:r>
    </w:p>
    <w:p w:rsidR="00872E19" w:rsidRPr="00C94854" w:rsidRDefault="00872E19" w:rsidP="00872E19">
      <w:pPr>
        <w:rPr>
          <w:szCs w:val="28"/>
        </w:rPr>
      </w:pPr>
      <w:r w:rsidRPr="00C94854">
        <w:rPr>
          <w:szCs w:val="28"/>
        </w:rPr>
        <w:t>1. Местоположение земельного участка</w:t>
      </w:r>
    </w:p>
    <w:p w:rsidR="00872E19" w:rsidRPr="00AE56AB" w:rsidRDefault="00872E19" w:rsidP="00872E19">
      <w:r w:rsidRPr="00AE56AB">
        <w:t>________________________________________________________________</w:t>
      </w:r>
      <w:r>
        <w:t>____</w:t>
      </w:r>
    </w:p>
    <w:p w:rsidR="00872E19" w:rsidRPr="00AE56AB" w:rsidRDefault="00872E19" w:rsidP="00872E19">
      <w:pPr>
        <w:jc w:val="center"/>
      </w:pPr>
      <w:r w:rsidRPr="00AE56AB">
        <w:t>(улица, квартал</w:t>
      </w:r>
      <w:r>
        <w:t>, строительный адрес и др.</w:t>
      </w:r>
      <w:r w:rsidRPr="00AE56AB">
        <w:t>)</w:t>
      </w:r>
    </w:p>
    <w:p w:rsidR="00872E19" w:rsidRPr="00AE56AB" w:rsidRDefault="00872E19" w:rsidP="00872E19">
      <w:r w:rsidRPr="00C94854">
        <w:rPr>
          <w:szCs w:val="28"/>
        </w:rPr>
        <w:t>2. Ограничения использования и обременения земельного участка</w:t>
      </w:r>
      <w:r w:rsidRPr="00AE56AB">
        <w:t>:</w:t>
      </w:r>
    </w:p>
    <w:p w:rsidR="00872E19" w:rsidRPr="00AE56AB" w:rsidRDefault="00872E19" w:rsidP="00872E19">
      <w:r w:rsidRPr="00AE56AB">
        <w:t>________________________________________________________________</w:t>
      </w:r>
      <w:r>
        <w:t>____</w:t>
      </w:r>
    </w:p>
    <w:p w:rsidR="00872E19" w:rsidRPr="00C94854" w:rsidRDefault="00872E19" w:rsidP="00872E19">
      <w:pPr>
        <w:rPr>
          <w:szCs w:val="28"/>
        </w:rPr>
      </w:pPr>
      <w:r w:rsidRPr="00C94854">
        <w:rPr>
          <w:szCs w:val="28"/>
        </w:rPr>
        <w:t>3. Площадь земельного участка _____________ кв. м</w:t>
      </w:r>
    </w:p>
    <w:p w:rsidR="00872E19" w:rsidRPr="00C94854" w:rsidRDefault="00872E19" w:rsidP="00872E19">
      <w:pPr>
        <w:rPr>
          <w:szCs w:val="28"/>
        </w:rPr>
      </w:pPr>
      <w:r w:rsidRPr="00C94854">
        <w:rPr>
          <w:szCs w:val="28"/>
        </w:rPr>
        <w:t>4. Кадастровый номер земельного уч</w:t>
      </w:r>
      <w:r>
        <w:rPr>
          <w:szCs w:val="28"/>
        </w:rPr>
        <w:t>астка: ___________________________</w:t>
      </w:r>
    </w:p>
    <w:p w:rsidR="00872E19" w:rsidRPr="00C94854" w:rsidRDefault="00872E19" w:rsidP="00872E19">
      <w:pPr>
        <w:rPr>
          <w:szCs w:val="28"/>
        </w:rPr>
      </w:pPr>
      <w:r w:rsidRPr="00C94854">
        <w:rPr>
          <w:szCs w:val="28"/>
        </w:rPr>
        <w:t>Сведения об объекте капитального строительства:</w:t>
      </w:r>
    </w:p>
    <w:p w:rsidR="00872E19" w:rsidRPr="00C94854" w:rsidRDefault="00872E19" w:rsidP="00872E19">
      <w:pPr>
        <w:rPr>
          <w:szCs w:val="28"/>
        </w:rPr>
      </w:pPr>
      <w:r w:rsidRPr="00C94854">
        <w:rPr>
          <w:szCs w:val="28"/>
        </w:rPr>
        <w:t>1.Назначение объекта капитального строительст</w:t>
      </w:r>
      <w:r>
        <w:rPr>
          <w:szCs w:val="28"/>
        </w:rPr>
        <w:t>ва _____________________</w:t>
      </w:r>
    </w:p>
    <w:p w:rsidR="00872E19" w:rsidRPr="00C94854" w:rsidRDefault="00872E19" w:rsidP="00872E19">
      <w:pPr>
        <w:rPr>
          <w:szCs w:val="28"/>
        </w:rPr>
      </w:pPr>
      <w:r w:rsidRPr="00C94854">
        <w:rPr>
          <w:szCs w:val="28"/>
        </w:rPr>
        <w:t>2. Размеры объекта капитального строительства</w:t>
      </w:r>
      <w:r>
        <w:rPr>
          <w:szCs w:val="28"/>
        </w:rPr>
        <w:t xml:space="preserve"> _______________________</w:t>
      </w:r>
    </w:p>
    <w:p w:rsidR="00872E19" w:rsidRDefault="00872E19" w:rsidP="00872E19">
      <w:pPr>
        <w:rPr>
          <w:szCs w:val="28"/>
        </w:rPr>
      </w:pPr>
      <w:r w:rsidRPr="00C94854">
        <w:rPr>
          <w:szCs w:val="28"/>
        </w:rPr>
        <w:t>3. Объем строительства (</w:t>
      </w:r>
      <w:r w:rsidRPr="00C94854">
        <w:rPr>
          <w:szCs w:val="28"/>
          <w:lang w:val="en-US"/>
        </w:rPr>
        <w:t>S</w:t>
      </w:r>
      <w:r>
        <w:rPr>
          <w:szCs w:val="28"/>
        </w:rPr>
        <w:t xml:space="preserve"> общ.)_____________</w:t>
      </w:r>
      <w:r w:rsidRPr="00C94854">
        <w:rPr>
          <w:szCs w:val="28"/>
        </w:rPr>
        <w:t xml:space="preserve"> (</w:t>
      </w:r>
      <w:r w:rsidRPr="00C94854">
        <w:rPr>
          <w:szCs w:val="28"/>
          <w:lang w:val="en-US"/>
        </w:rPr>
        <w:t>S</w:t>
      </w:r>
      <w:r>
        <w:rPr>
          <w:szCs w:val="28"/>
        </w:rPr>
        <w:t xml:space="preserve"> застроен.) ____________</w:t>
      </w:r>
    </w:p>
    <w:p w:rsidR="00872E19" w:rsidRDefault="00872E19" w:rsidP="00872E19">
      <w:pPr>
        <w:pStyle w:val="ConsPlusNonformat"/>
        <w:widowControl/>
        <w:rPr>
          <w:rFonts w:ascii="Times New Roman" w:hAnsi="Times New Roman" w:cs="Times New Roman"/>
          <w:b/>
          <w:bCs/>
          <w:sz w:val="24"/>
          <w:szCs w:val="24"/>
        </w:rPr>
      </w:pPr>
    </w:p>
    <w:p w:rsidR="00872E19" w:rsidRDefault="00872E19" w:rsidP="00872E19">
      <w:pPr>
        <w:pStyle w:val="ConsPlusNonformat"/>
        <w:widowControl/>
        <w:rPr>
          <w:rFonts w:ascii="Times New Roman" w:hAnsi="Times New Roman" w:cs="Times New Roman"/>
          <w:b/>
          <w:sz w:val="24"/>
          <w:szCs w:val="24"/>
        </w:rPr>
      </w:pPr>
      <w:r>
        <w:rPr>
          <w:rFonts w:ascii="Times New Roman" w:hAnsi="Times New Roman" w:cs="Times New Roman"/>
          <w:b/>
          <w:sz w:val="24"/>
          <w:szCs w:val="24"/>
        </w:rPr>
        <w:t>Приложения</w:t>
      </w:r>
      <w:r w:rsidRPr="00AE56AB">
        <w:rPr>
          <w:rFonts w:ascii="Times New Roman" w:hAnsi="Times New Roman" w:cs="Times New Roman"/>
          <w:b/>
          <w:sz w:val="24"/>
          <w:szCs w:val="24"/>
        </w:rPr>
        <w:t>:</w:t>
      </w:r>
    </w:p>
    <w:p w:rsidR="00872E19" w:rsidRDefault="00872E19" w:rsidP="00872E19">
      <w:r>
        <w:t>1)</w:t>
      </w:r>
      <w:r w:rsidRPr="00A70410">
        <w:t xml:space="preserve"> </w:t>
      </w:r>
    </w:p>
    <w:p w:rsidR="00872E19" w:rsidRDefault="00872E19" w:rsidP="00872E19">
      <w:r>
        <w:t xml:space="preserve">2) </w:t>
      </w:r>
    </w:p>
    <w:p w:rsidR="00872E19" w:rsidRPr="00D12741" w:rsidRDefault="00872E19" w:rsidP="00872E19">
      <w:r>
        <w:t>3)</w:t>
      </w:r>
    </w:p>
    <w:p w:rsidR="00872E19" w:rsidRDefault="00872E19" w:rsidP="00872E19">
      <w:pPr>
        <w:jc w:val="center"/>
        <w:rPr>
          <w:b/>
          <w:bCs/>
        </w:rPr>
      </w:pPr>
    </w:p>
    <w:p w:rsidR="00872E19" w:rsidRDefault="00872E19" w:rsidP="00872E19">
      <w:pPr>
        <w:pStyle w:val="ConsPlusNonformat"/>
        <w:widowControl/>
        <w:rPr>
          <w:rFonts w:ascii="Times New Roman" w:hAnsi="Times New Roman" w:cs="Times New Roman"/>
          <w:b/>
          <w:bCs/>
          <w:sz w:val="24"/>
          <w:szCs w:val="24"/>
        </w:rPr>
      </w:pPr>
    </w:p>
    <w:p w:rsidR="00872E19" w:rsidRDefault="00872E19" w:rsidP="00872E19">
      <w:r>
        <w:t>Дата  _______________________          Подпись  ______________  _________________</w:t>
      </w:r>
    </w:p>
    <w:p w:rsidR="00872E19" w:rsidRDefault="00872E19" w:rsidP="00872E19">
      <w:pPr>
        <w:pStyle w:val="ConsPlusNonformat"/>
        <w:rPr>
          <w:rFonts w:ascii="Times New Roman" w:hAnsi="Times New Roman" w:cs="Times New Roman"/>
          <w:sz w:val="24"/>
          <w:szCs w:val="24"/>
        </w:rPr>
      </w:pPr>
      <w:r>
        <w:lastRenderedPageBreak/>
        <w:t xml:space="preserve">                                           </w:t>
      </w:r>
      <w:r w:rsidRPr="0086397E">
        <w:rPr>
          <w:rFonts w:ascii="Times New Roman" w:hAnsi="Times New Roman" w:cs="Times New Roman"/>
          <w:sz w:val="24"/>
          <w:szCs w:val="24"/>
        </w:rPr>
        <w:t>(подпись)                       (Ф.И.О.)</w:t>
      </w:r>
    </w:p>
    <w:p w:rsidR="00872E19" w:rsidRDefault="00872E19" w:rsidP="00872E19">
      <w:pPr>
        <w:pStyle w:val="ConsPlusNonformat"/>
        <w:rPr>
          <w:rFonts w:ascii="Times New Roman" w:hAnsi="Times New Roman" w:cs="Times New Roman"/>
          <w:sz w:val="24"/>
          <w:szCs w:val="24"/>
        </w:rPr>
      </w:pPr>
    </w:p>
    <w:p w:rsidR="00872E19" w:rsidRDefault="00872E19" w:rsidP="00872E19">
      <w:pPr>
        <w:pStyle w:val="ConsPlusNonformat"/>
        <w:rPr>
          <w:rFonts w:ascii="Times New Roman" w:hAnsi="Times New Roman" w:cs="Times New Roman"/>
          <w:sz w:val="24"/>
          <w:szCs w:val="24"/>
        </w:rPr>
      </w:pPr>
    </w:p>
    <w:p w:rsidR="00872E19" w:rsidRPr="000C5255" w:rsidRDefault="00872E19" w:rsidP="00872E19">
      <w:pPr>
        <w:autoSpaceDE w:val="0"/>
        <w:autoSpaceDN w:val="0"/>
        <w:adjustRightInd w:val="0"/>
        <w:ind w:firstLine="709"/>
        <w:rPr>
          <w:sz w:val="26"/>
          <w:szCs w:val="26"/>
        </w:rPr>
      </w:pPr>
    </w:p>
    <w:p w:rsidR="00872E19" w:rsidRPr="000C5255" w:rsidRDefault="00872E19" w:rsidP="00872E19">
      <w:pPr>
        <w:ind w:firstLine="709"/>
        <w:jc w:val="right"/>
        <w:rPr>
          <w:sz w:val="26"/>
          <w:szCs w:val="26"/>
        </w:rPr>
      </w:pPr>
      <w:r w:rsidRPr="000C5255">
        <w:rPr>
          <w:sz w:val="26"/>
          <w:szCs w:val="26"/>
        </w:rPr>
        <w:br w:type="page"/>
      </w:r>
    </w:p>
    <w:p w:rsidR="00872E19" w:rsidRPr="000C5255" w:rsidRDefault="00872E19" w:rsidP="00872E19">
      <w:pPr>
        <w:autoSpaceDE w:val="0"/>
        <w:autoSpaceDN w:val="0"/>
        <w:adjustRightInd w:val="0"/>
        <w:ind w:firstLine="709"/>
        <w:jc w:val="right"/>
        <w:outlineLvl w:val="0"/>
        <w:rPr>
          <w:sz w:val="26"/>
          <w:szCs w:val="26"/>
        </w:rPr>
      </w:pPr>
      <w:r>
        <w:rPr>
          <w:sz w:val="26"/>
          <w:szCs w:val="26"/>
        </w:rPr>
        <w:lastRenderedPageBreak/>
        <w:t>Приложение 3</w:t>
      </w:r>
    </w:p>
    <w:p w:rsidR="00872E19" w:rsidRPr="000C5255" w:rsidRDefault="00872E19" w:rsidP="00872E19">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872E19" w:rsidRPr="000C5255" w:rsidRDefault="00872E19" w:rsidP="00872E19">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872E19" w:rsidRPr="000C5255" w:rsidRDefault="00872E19" w:rsidP="00872E19">
      <w:pPr>
        <w:autoSpaceDE w:val="0"/>
        <w:autoSpaceDN w:val="0"/>
        <w:adjustRightInd w:val="0"/>
        <w:ind w:firstLine="709"/>
        <w:jc w:val="right"/>
        <w:outlineLvl w:val="0"/>
        <w:rPr>
          <w:sz w:val="26"/>
          <w:szCs w:val="26"/>
        </w:rPr>
      </w:pPr>
    </w:p>
    <w:p w:rsidR="00872E19" w:rsidRPr="004B743F" w:rsidRDefault="008A4399" w:rsidP="00872E19">
      <w:pPr>
        <w:jc w:val="both"/>
        <w:rPr>
          <w:sz w:val="26"/>
          <w:szCs w:val="26"/>
        </w:rPr>
      </w:pPr>
      <w:r>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58240" wrapcoords="-50 0 -50 21554 21600 21554 21600 0 -50 0">
            <v:imagedata r:id="rId12" o:title=""/>
            <w10:wrap type="tight"/>
          </v:shape>
          <o:OLEObject Type="Embed" ProgID="PowerPoint.Slide.12" ShapeID="_x0000_s1026" DrawAspect="Content" ObjectID="_1655644513" r:id="rId13"/>
        </w:pict>
      </w:r>
      <w:r w:rsidR="00872E19">
        <w:rPr>
          <w:sz w:val="26"/>
          <w:szCs w:val="26"/>
        </w:rPr>
        <w:br w:type="page"/>
      </w:r>
      <w:r w:rsidR="00872E19" w:rsidRPr="004B743F">
        <w:rPr>
          <w:sz w:val="26"/>
          <w:szCs w:val="26"/>
        </w:rPr>
        <w:lastRenderedPageBreak/>
        <w:t xml:space="preserve"> </w:t>
      </w:r>
    </w:p>
    <w:p w:rsidR="00872E19" w:rsidRPr="000C5255" w:rsidRDefault="00872E19" w:rsidP="00872E19">
      <w:pPr>
        <w:pStyle w:val="a9"/>
        <w:tabs>
          <w:tab w:val="left" w:pos="1500"/>
        </w:tabs>
        <w:spacing w:before="0" w:after="0" w:line="276" w:lineRule="auto"/>
        <w:ind w:right="0" w:firstLine="709"/>
        <w:jc w:val="right"/>
        <w:rPr>
          <w:sz w:val="26"/>
          <w:szCs w:val="26"/>
          <w:lang w:eastAsia="en-US"/>
        </w:rPr>
      </w:pPr>
      <w:r w:rsidRPr="000C5255">
        <w:rPr>
          <w:sz w:val="26"/>
          <w:szCs w:val="26"/>
          <w:lang w:eastAsia="en-US"/>
        </w:rPr>
        <w:t xml:space="preserve">Приложение </w:t>
      </w:r>
      <w:r>
        <w:rPr>
          <w:sz w:val="26"/>
          <w:szCs w:val="26"/>
          <w:lang w:eastAsia="en-US"/>
        </w:rPr>
        <w:t>4</w:t>
      </w:r>
    </w:p>
    <w:p w:rsidR="00872E19" w:rsidRPr="000C5255" w:rsidRDefault="00872E19" w:rsidP="00872E19">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872E19" w:rsidRPr="000C5255" w:rsidRDefault="00872E19" w:rsidP="00872E19">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872E19" w:rsidRPr="000C5255" w:rsidRDefault="00872E19" w:rsidP="00872E19">
      <w:pPr>
        <w:pStyle w:val="a9"/>
        <w:tabs>
          <w:tab w:val="left" w:pos="1500"/>
        </w:tabs>
        <w:spacing w:before="0" w:after="0" w:line="276" w:lineRule="auto"/>
        <w:ind w:right="0" w:firstLine="709"/>
        <w:jc w:val="right"/>
        <w:rPr>
          <w:b/>
          <w:sz w:val="26"/>
          <w:szCs w:val="26"/>
          <w:lang w:eastAsia="en-US"/>
        </w:rPr>
      </w:pPr>
    </w:p>
    <w:p w:rsidR="00872E19" w:rsidRPr="000C5255" w:rsidRDefault="00872E19" w:rsidP="00872E19">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872E19" w:rsidRPr="000C5255" w:rsidRDefault="00872E19" w:rsidP="00872E19">
      <w:pPr>
        <w:tabs>
          <w:tab w:val="left" w:pos="1500"/>
        </w:tabs>
        <w:ind w:firstLine="709"/>
        <w:jc w:val="center"/>
        <w:rPr>
          <w:b/>
          <w:sz w:val="26"/>
          <w:szCs w:val="26"/>
        </w:rPr>
      </w:pPr>
    </w:p>
    <w:p w:rsidR="00872E19" w:rsidRPr="000C5255" w:rsidRDefault="00872E19" w:rsidP="00872E19">
      <w:pPr>
        <w:tabs>
          <w:tab w:val="left" w:pos="1500"/>
        </w:tabs>
        <w:rPr>
          <w:b/>
          <w:sz w:val="26"/>
          <w:szCs w:val="26"/>
        </w:rPr>
      </w:pPr>
      <w:r w:rsidRPr="000C5255">
        <w:rPr>
          <w:b/>
          <w:sz w:val="26"/>
          <w:szCs w:val="26"/>
        </w:rPr>
        <w:t xml:space="preserve">Запрос о предоставлении </w:t>
      </w:r>
    </w:p>
    <w:p w:rsidR="00872E19" w:rsidRPr="000C5255" w:rsidRDefault="00872E19" w:rsidP="00872E19">
      <w:pPr>
        <w:tabs>
          <w:tab w:val="left" w:pos="1500"/>
        </w:tabs>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872E19" w:rsidRPr="000C5255" w:rsidRDefault="00872E19" w:rsidP="00872E19">
      <w:pPr>
        <w:tabs>
          <w:tab w:val="left" w:pos="1500"/>
        </w:tabs>
        <w:rPr>
          <w:sz w:val="26"/>
          <w:szCs w:val="26"/>
        </w:rPr>
      </w:pPr>
      <w:r w:rsidRPr="000C5255">
        <w:rPr>
          <w:sz w:val="26"/>
          <w:szCs w:val="26"/>
        </w:rPr>
        <w:t>(нужное подчеркнуть)</w:t>
      </w:r>
    </w:p>
    <w:p w:rsidR="00872E19" w:rsidRPr="000C5255" w:rsidRDefault="00872E19" w:rsidP="00872E19">
      <w:pPr>
        <w:tabs>
          <w:tab w:val="left" w:pos="1500"/>
        </w:tabs>
        <w:ind w:firstLine="709"/>
        <w:rPr>
          <w:sz w:val="26"/>
          <w:szCs w:val="26"/>
        </w:rPr>
      </w:pPr>
    </w:p>
    <w:p w:rsidR="00872E19" w:rsidRPr="000C5255" w:rsidRDefault="00872E19" w:rsidP="00872E19">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872E19" w:rsidRPr="000C5255" w:rsidRDefault="00872E19" w:rsidP="00872E19">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872E19" w:rsidRDefault="00872E19" w:rsidP="00872E19">
      <w:pPr>
        <w:spacing w:line="240" w:lineRule="auto"/>
        <w:rPr>
          <w:sz w:val="26"/>
          <w:szCs w:val="26"/>
        </w:rPr>
      </w:pPr>
      <w:r w:rsidRPr="000C5255">
        <w:rPr>
          <w:sz w:val="26"/>
          <w:szCs w:val="26"/>
        </w:rPr>
        <w:t>в целях предоставления муниципальной услуги ______________________________</w:t>
      </w:r>
    </w:p>
    <w:p w:rsidR="00872E19" w:rsidRPr="000C5255" w:rsidRDefault="00872E19" w:rsidP="00872E19">
      <w:pPr>
        <w:spacing w:line="240" w:lineRule="auto"/>
        <w:rPr>
          <w:sz w:val="26"/>
          <w:szCs w:val="26"/>
        </w:rPr>
      </w:pPr>
      <w:r>
        <w:rPr>
          <w:sz w:val="26"/>
          <w:szCs w:val="26"/>
        </w:rPr>
        <w:t>______________________________________________________________________________________________________________________________________________</w:t>
      </w:r>
    </w:p>
    <w:p w:rsidR="00872E19" w:rsidRPr="000C5255" w:rsidRDefault="00872E19" w:rsidP="00872E19">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872E19" w:rsidRPr="000C5255" w:rsidRDefault="00872E19" w:rsidP="00872E19">
      <w:pPr>
        <w:spacing w:line="240" w:lineRule="auto"/>
        <w:rPr>
          <w:sz w:val="26"/>
          <w:szCs w:val="26"/>
        </w:rPr>
      </w:pPr>
      <w:r w:rsidRPr="000C5255">
        <w:rPr>
          <w:sz w:val="26"/>
          <w:szCs w:val="26"/>
        </w:rPr>
        <w:t>______________________________________________</w:t>
      </w:r>
      <w:r>
        <w:rPr>
          <w:sz w:val="26"/>
          <w:szCs w:val="26"/>
        </w:rPr>
        <w:t>_________________________</w:t>
      </w:r>
    </w:p>
    <w:p w:rsidR="00872E19" w:rsidRPr="000C5255" w:rsidRDefault="00872E19" w:rsidP="00872E19">
      <w:pPr>
        <w:spacing w:line="240" w:lineRule="auto"/>
        <w:ind w:firstLine="709"/>
        <w:jc w:val="center"/>
        <w:rPr>
          <w:sz w:val="26"/>
          <w:szCs w:val="26"/>
        </w:rPr>
      </w:pPr>
      <w:r w:rsidRPr="000C5255">
        <w:rPr>
          <w:sz w:val="26"/>
          <w:szCs w:val="26"/>
        </w:rPr>
        <w:t>(указать ФИО получателя услуги полностью).</w:t>
      </w:r>
    </w:p>
    <w:p w:rsidR="00872E19" w:rsidRPr="000C5255" w:rsidRDefault="00872E19" w:rsidP="00872E19">
      <w:pPr>
        <w:spacing w:line="240" w:lineRule="auto"/>
        <w:rPr>
          <w:sz w:val="26"/>
          <w:szCs w:val="26"/>
        </w:rPr>
      </w:pPr>
      <w:r w:rsidRPr="000C5255">
        <w:rPr>
          <w:sz w:val="26"/>
          <w:szCs w:val="26"/>
        </w:rPr>
        <w:t xml:space="preserve">на </w:t>
      </w:r>
      <w:proofErr w:type="gramStart"/>
      <w:r w:rsidRPr="000C5255">
        <w:rPr>
          <w:sz w:val="26"/>
          <w:szCs w:val="26"/>
        </w:rPr>
        <w:t>основании</w:t>
      </w:r>
      <w:proofErr w:type="gramEnd"/>
      <w:r w:rsidRPr="000C5255">
        <w:rPr>
          <w:sz w:val="26"/>
          <w:szCs w:val="26"/>
        </w:rPr>
        <w:t xml:space="preserve">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872E19" w:rsidRPr="000C5255" w:rsidRDefault="00872E19" w:rsidP="00872E19">
      <w:pPr>
        <w:spacing w:line="240" w:lineRule="auto"/>
        <w:ind w:firstLine="709"/>
        <w:jc w:val="center"/>
        <w:rPr>
          <w:sz w:val="26"/>
          <w:szCs w:val="26"/>
        </w:rPr>
      </w:pPr>
      <w:r w:rsidRPr="000C5255">
        <w:rPr>
          <w:sz w:val="26"/>
          <w:szCs w:val="26"/>
        </w:rPr>
        <w:t>(указать сведения в составе запроса)</w:t>
      </w:r>
    </w:p>
    <w:p w:rsidR="00872E19" w:rsidRPr="000C5255" w:rsidRDefault="00872E19" w:rsidP="00872E19">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872E19" w:rsidRPr="000C5255" w:rsidRDefault="00872E19" w:rsidP="00872E19">
      <w:pPr>
        <w:spacing w:line="240" w:lineRule="auto"/>
        <w:ind w:firstLine="709"/>
        <w:jc w:val="both"/>
        <w:rPr>
          <w:sz w:val="26"/>
          <w:szCs w:val="26"/>
        </w:rPr>
      </w:pPr>
    </w:p>
    <w:p w:rsidR="00872E19" w:rsidRPr="00622AC9" w:rsidRDefault="00872E19" w:rsidP="00872E19">
      <w:pPr>
        <w:ind w:firstLine="709"/>
        <w:jc w:val="both"/>
        <w:rPr>
          <w:sz w:val="26"/>
          <w:szCs w:val="26"/>
        </w:rPr>
      </w:pPr>
      <w:r w:rsidRPr="00622AC9">
        <w:rPr>
          <w:sz w:val="26"/>
          <w:szCs w:val="26"/>
        </w:rPr>
        <w:t>К запросу прилагаются:</w:t>
      </w:r>
    </w:p>
    <w:p w:rsidR="00872E19" w:rsidRDefault="00872E19" w:rsidP="00872E19">
      <w:pPr>
        <w:rPr>
          <w:sz w:val="26"/>
          <w:szCs w:val="26"/>
        </w:rPr>
      </w:pPr>
      <w:r w:rsidRPr="00622AC9">
        <w:rPr>
          <w:sz w:val="26"/>
          <w:szCs w:val="26"/>
        </w:rPr>
        <w:t>1. ____________________________________</w:t>
      </w:r>
      <w:r>
        <w:rPr>
          <w:sz w:val="26"/>
          <w:szCs w:val="26"/>
        </w:rPr>
        <w:t>_________________________________</w:t>
      </w:r>
    </w:p>
    <w:p w:rsidR="00872E19" w:rsidRPr="00622AC9" w:rsidRDefault="00872E19" w:rsidP="00872E19">
      <w:pPr>
        <w:jc w:val="center"/>
        <w:rPr>
          <w:sz w:val="26"/>
          <w:szCs w:val="26"/>
        </w:rPr>
      </w:pPr>
      <w:r w:rsidRPr="00622AC9">
        <w:rPr>
          <w:sz w:val="26"/>
          <w:szCs w:val="26"/>
        </w:rPr>
        <w:t>(указать наименование и количество экземпляров документа)</w:t>
      </w:r>
    </w:p>
    <w:p w:rsidR="00872E19" w:rsidRPr="00622AC9" w:rsidRDefault="00872E19" w:rsidP="00872E19">
      <w:pPr>
        <w:rPr>
          <w:sz w:val="26"/>
          <w:szCs w:val="26"/>
        </w:rPr>
      </w:pPr>
      <w:r w:rsidRPr="00622AC9">
        <w:rPr>
          <w:sz w:val="26"/>
          <w:szCs w:val="26"/>
        </w:rPr>
        <w:t>2. __________________________________________________________________</w:t>
      </w:r>
      <w:r>
        <w:rPr>
          <w:sz w:val="26"/>
          <w:szCs w:val="26"/>
        </w:rPr>
        <w:t>___</w:t>
      </w:r>
    </w:p>
    <w:p w:rsidR="00872E19" w:rsidRPr="00622AC9" w:rsidRDefault="00872E19" w:rsidP="00872E19">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872E19" w:rsidRPr="000C5255" w:rsidRDefault="00872E19" w:rsidP="00872E19">
      <w:pPr>
        <w:ind w:firstLine="709"/>
        <w:jc w:val="both"/>
        <w:rPr>
          <w:sz w:val="26"/>
          <w:szCs w:val="26"/>
        </w:rPr>
      </w:pPr>
    </w:p>
    <w:tbl>
      <w:tblPr>
        <w:tblW w:w="0" w:type="auto"/>
        <w:tblLayout w:type="fixed"/>
        <w:tblLook w:val="01E0"/>
      </w:tblPr>
      <w:tblGrid>
        <w:gridCol w:w="5353"/>
        <w:gridCol w:w="4143"/>
      </w:tblGrid>
      <w:tr w:rsidR="00872E19" w:rsidRPr="00CE08B7" w:rsidTr="00A10D4B">
        <w:tc>
          <w:tcPr>
            <w:tcW w:w="5353" w:type="dxa"/>
          </w:tcPr>
          <w:p w:rsidR="00872E19" w:rsidRPr="00CE08B7" w:rsidRDefault="00872E19" w:rsidP="00A10D4B">
            <w:pPr>
              <w:ind w:firstLine="709"/>
              <w:rPr>
                <w:sz w:val="26"/>
                <w:szCs w:val="26"/>
              </w:rPr>
            </w:pPr>
            <w:r w:rsidRPr="00CE08B7">
              <w:rPr>
                <w:sz w:val="26"/>
                <w:szCs w:val="26"/>
                <w:lang w:val="en-US"/>
              </w:rPr>
              <w:t>C</w:t>
            </w:r>
            <w:r w:rsidRPr="00CE08B7">
              <w:rPr>
                <w:sz w:val="26"/>
                <w:szCs w:val="26"/>
              </w:rPr>
              <w:t xml:space="preserve"> уважением,</w:t>
            </w:r>
          </w:p>
          <w:p w:rsidR="00872E19" w:rsidRPr="00CE08B7" w:rsidRDefault="00872E19" w:rsidP="00A10D4B">
            <w:pPr>
              <w:ind w:firstLine="709"/>
              <w:rPr>
                <w:i/>
                <w:sz w:val="26"/>
                <w:szCs w:val="26"/>
              </w:rPr>
            </w:pPr>
            <w:r w:rsidRPr="00CE08B7">
              <w:rPr>
                <w:i/>
                <w:sz w:val="26"/>
                <w:szCs w:val="26"/>
              </w:rPr>
              <w:t>&lt;должность руководителя ОМСУ&gt;</w:t>
            </w:r>
          </w:p>
          <w:p w:rsidR="00872E19" w:rsidRPr="00CE08B7" w:rsidRDefault="00872E19" w:rsidP="00A10D4B">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872E19" w:rsidRPr="00CE08B7" w:rsidRDefault="00872E19" w:rsidP="00A10D4B">
            <w:pPr>
              <w:ind w:firstLine="709"/>
              <w:rPr>
                <w:sz w:val="26"/>
                <w:szCs w:val="26"/>
              </w:rPr>
            </w:pPr>
            <w:r w:rsidRPr="00CE08B7">
              <w:rPr>
                <w:sz w:val="26"/>
                <w:szCs w:val="26"/>
              </w:rPr>
              <w:t>__________________________</w:t>
            </w:r>
          </w:p>
          <w:p w:rsidR="00872E19" w:rsidRPr="00CE08B7" w:rsidRDefault="00872E19" w:rsidP="00A10D4B">
            <w:pPr>
              <w:ind w:firstLine="709"/>
              <w:rPr>
                <w:sz w:val="26"/>
                <w:szCs w:val="26"/>
              </w:rPr>
            </w:pPr>
            <w:r w:rsidRPr="00CE08B7">
              <w:rPr>
                <w:sz w:val="26"/>
                <w:szCs w:val="26"/>
              </w:rPr>
              <w:t xml:space="preserve">(Ф.И.О.)                                         </w:t>
            </w:r>
          </w:p>
        </w:tc>
        <w:tc>
          <w:tcPr>
            <w:tcW w:w="4143" w:type="dxa"/>
          </w:tcPr>
          <w:p w:rsidR="00872E19" w:rsidRPr="00CE08B7" w:rsidRDefault="00872E19" w:rsidP="00A10D4B">
            <w:pPr>
              <w:ind w:firstLine="709"/>
              <w:jc w:val="right"/>
              <w:rPr>
                <w:sz w:val="26"/>
                <w:szCs w:val="26"/>
              </w:rPr>
            </w:pPr>
          </w:p>
          <w:p w:rsidR="00872E19" w:rsidRPr="00CE08B7" w:rsidRDefault="00872E19" w:rsidP="00A10D4B">
            <w:pPr>
              <w:ind w:firstLine="709"/>
              <w:jc w:val="right"/>
              <w:rPr>
                <w:sz w:val="26"/>
                <w:szCs w:val="26"/>
              </w:rPr>
            </w:pPr>
          </w:p>
          <w:p w:rsidR="00872E19" w:rsidRPr="00CE08B7" w:rsidRDefault="00872E19" w:rsidP="00A10D4B">
            <w:pPr>
              <w:ind w:firstLine="709"/>
              <w:jc w:val="right"/>
              <w:rPr>
                <w:sz w:val="26"/>
                <w:szCs w:val="26"/>
              </w:rPr>
            </w:pPr>
          </w:p>
          <w:p w:rsidR="00872E19" w:rsidRPr="00CE08B7" w:rsidRDefault="00872E19" w:rsidP="00A10D4B">
            <w:pPr>
              <w:ind w:firstLine="709"/>
              <w:jc w:val="center"/>
              <w:rPr>
                <w:sz w:val="26"/>
                <w:szCs w:val="26"/>
              </w:rPr>
            </w:pPr>
            <w:r w:rsidRPr="00CE08B7">
              <w:rPr>
                <w:sz w:val="26"/>
                <w:szCs w:val="26"/>
              </w:rPr>
              <w:t>________________________ (подпись)</w:t>
            </w:r>
          </w:p>
          <w:p w:rsidR="00872E19" w:rsidRPr="00CE08B7" w:rsidRDefault="00872E19" w:rsidP="00A10D4B">
            <w:pPr>
              <w:ind w:firstLine="709"/>
              <w:jc w:val="right"/>
              <w:rPr>
                <w:sz w:val="26"/>
                <w:szCs w:val="26"/>
              </w:rPr>
            </w:pPr>
          </w:p>
        </w:tc>
      </w:tr>
    </w:tbl>
    <w:p w:rsidR="00872E19" w:rsidRPr="000C5255" w:rsidRDefault="00872E19" w:rsidP="00872E19">
      <w:pPr>
        <w:ind w:firstLine="709"/>
        <w:jc w:val="both"/>
        <w:rPr>
          <w:sz w:val="26"/>
          <w:szCs w:val="26"/>
        </w:rPr>
      </w:pPr>
      <w:r w:rsidRPr="000C5255">
        <w:rPr>
          <w:sz w:val="26"/>
          <w:szCs w:val="26"/>
        </w:rPr>
        <w:t>исп. _____________________________</w:t>
      </w:r>
    </w:p>
    <w:p w:rsidR="00872E19" w:rsidRPr="000C5255" w:rsidRDefault="00872E19" w:rsidP="00872E19">
      <w:pPr>
        <w:ind w:firstLine="709"/>
        <w:rPr>
          <w:sz w:val="26"/>
          <w:szCs w:val="26"/>
        </w:rPr>
      </w:pPr>
      <w:r w:rsidRPr="000C5255">
        <w:rPr>
          <w:sz w:val="26"/>
          <w:szCs w:val="26"/>
        </w:rPr>
        <w:t>тел. _____________________________</w:t>
      </w:r>
    </w:p>
    <w:p w:rsidR="00872E19" w:rsidRPr="000C5255" w:rsidRDefault="00872E19" w:rsidP="00872E19">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872E19" w:rsidRPr="000C5255" w:rsidRDefault="00872E19" w:rsidP="00872E19">
      <w:pPr>
        <w:ind w:firstLine="709"/>
        <w:jc w:val="right"/>
        <w:rPr>
          <w:sz w:val="26"/>
          <w:szCs w:val="26"/>
        </w:rPr>
      </w:pPr>
      <w:r w:rsidRPr="000C5255">
        <w:rPr>
          <w:sz w:val="26"/>
          <w:szCs w:val="26"/>
        </w:rPr>
        <w:t>к административному регламенту</w:t>
      </w:r>
    </w:p>
    <w:p w:rsidR="00872E19" w:rsidRPr="000C5255" w:rsidRDefault="00872E19" w:rsidP="00872E19">
      <w:pPr>
        <w:ind w:firstLine="709"/>
        <w:jc w:val="right"/>
        <w:rPr>
          <w:sz w:val="26"/>
          <w:szCs w:val="26"/>
        </w:rPr>
      </w:pPr>
      <w:r w:rsidRPr="000C5255">
        <w:rPr>
          <w:sz w:val="26"/>
          <w:szCs w:val="26"/>
        </w:rPr>
        <w:t>предоставления муниципальной услуги</w:t>
      </w:r>
    </w:p>
    <w:p w:rsidR="00872E19" w:rsidRPr="000C5255" w:rsidRDefault="00872E19" w:rsidP="00872E19">
      <w:pPr>
        <w:ind w:firstLine="709"/>
        <w:jc w:val="right"/>
        <w:rPr>
          <w:sz w:val="26"/>
          <w:szCs w:val="26"/>
        </w:rPr>
      </w:pPr>
    </w:p>
    <w:p w:rsidR="00872E19" w:rsidRPr="00077638" w:rsidRDefault="00872E19" w:rsidP="00872E19">
      <w:pPr>
        <w:shd w:val="clear" w:color="auto" w:fill="FFFFFF"/>
        <w:spacing w:line="360" w:lineRule="auto"/>
        <w:ind w:firstLine="709"/>
        <w:jc w:val="center"/>
        <w:rPr>
          <w:b/>
          <w:sz w:val="26"/>
          <w:szCs w:val="26"/>
        </w:rPr>
      </w:pPr>
      <w:r w:rsidRPr="00077638">
        <w:rPr>
          <w:b/>
          <w:sz w:val="26"/>
          <w:szCs w:val="26"/>
        </w:rPr>
        <w:t>Расписка</w:t>
      </w:r>
    </w:p>
    <w:p w:rsidR="00872E19" w:rsidRPr="00077638" w:rsidRDefault="00872E19" w:rsidP="00872E19">
      <w:pPr>
        <w:shd w:val="clear" w:color="auto" w:fill="FFFFFF"/>
        <w:spacing w:line="360" w:lineRule="auto"/>
        <w:ind w:firstLine="709"/>
        <w:jc w:val="center"/>
        <w:rPr>
          <w:sz w:val="26"/>
          <w:szCs w:val="26"/>
        </w:rPr>
      </w:pPr>
      <w:r w:rsidRPr="00077638">
        <w:rPr>
          <w:sz w:val="26"/>
          <w:szCs w:val="26"/>
        </w:rPr>
        <w:t>о приеме документов</w:t>
      </w:r>
    </w:p>
    <w:p w:rsidR="00872E19" w:rsidRPr="00077638" w:rsidRDefault="00872E19" w:rsidP="00872E19">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872E19" w:rsidRPr="00077638" w:rsidRDefault="00872E19" w:rsidP="00872E19">
      <w:pPr>
        <w:shd w:val="clear" w:color="auto" w:fill="FFFFFF"/>
        <w:spacing w:line="240" w:lineRule="auto"/>
        <w:ind w:firstLine="709"/>
        <w:jc w:val="center"/>
        <w:rPr>
          <w:sz w:val="26"/>
          <w:szCs w:val="26"/>
        </w:rPr>
      </w:pPr>
      <w:r w:rsidRPr="00077638">
        <w:rPr>
          <w:sz w:val="26"/>
          <w:szCs w:val="26"/>
        </w:rPr>
        <w:t>(должность, ФИО)</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872E19" w:rsidRPr="00077638" w:rsidRDefault="00872E19" w:rsidP="00872E19">
      <w:pPr>
        <w:shd w:val="clear" w:color="auto" w:fill="FFFFFF"/>
        <w:spacing w:line="240" w:lineRule="auto"/>
        <w:ind w:firstLine="709"/>
        <w:jc w:val="center"/>
        <w:rPr>
          <w:sz w:val="26"/>
          <w:szCs w:val="26"/>
        </w:rPr>
      </w:pPr>
      <w:r w:rsidRPr="00077638">
        <w:rPr>
          <w:sz w:val="26"/>
          <w:szCs w:val="26"/>
        </w:rPr>
        <w:t>(ФИО заявителя)</w:t>
      </w:r>
    </w:p>
    <w:p w:rsidR="00872E19" w:rsidRPr="003E4ED0" w:rsidRDefault="00872E19" w:rsidP="00872E19">
      <w:pPr>
        <w:pStyle w:val="ConsPlusTitle"/>
        <w:jc w:val="both"/>
        <w:rPr>
          <w:rFonts w:ascii="Times New Roman" w:hAnsi="Times New Roman" w:cs="Times New Roman"/>
          <w:sz w:val="26"/>
          <w:szCs w:val="26"/>
        </w:rPr>
      </w:pPr>
      <w:r w:rsidRPr="00F6039E">
        <w:rPr>
          <w:rFonts w:ascii="Times New Roman" w:hAnsi="Times New Roman" w:cs="Times New Roman"/>
          <w:b w:val="0"/>
          <w:sz w:val="26"/>
          <w:szCs w:val="26"/>
        </w:rPr>
        <w:t xml:space="preserve">представившего пакет документов для получения муниципальной услуги «Подготовка и выдача градостроительного плана земельного участка в виде </w:t>
      </w:r>
      <w:r>
        <w:rPr>
          <w:rFonts w:ascii="Times New Roman" w:hAnsi="Times New Roman" w:cs="Times New Roman"/>
          <w:b w:val="0"/>
          <w:sz w:val="26"/>
          <w:szCs w:val="26"/>
        </w:rPr>
        <w:t xml:space="preserve">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872E19" w:rsidRDefault="00872E19" w:rsidP="00872E19">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872E19" w:rsidRPr="00077638" w:rsidRDefault="00872E19" w:rsidP="00872E19">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ind w:firstLine="709"/>
              <w:rPr>
                <w:sz w:val="26"/>
                <w:szCs w:val="26"/>
              </w:rPr>
            </w:pPr>
            <w:r w:rsidRPr="00077638">
              <w:rPr>
                <w:sz w:val="26"/>
                <w:szCs w:val="26"/>
              </w:rPr>
              <w:t>Количество листов</w:t>
            </w:r>
          </w:p>
        </w:tc>
      </w:tr>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r>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r>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r>
      <w:tr w:rsidR="00872E19" w:rsidRPr="00CE08B7" w:rsidTr="00A10D4B">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872E19" w:rsidRPr="00077638" w:rsidRDefault="00872E19" w:rsidP="00A10D4B">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872E19" w:rsidRPr="00077638" w:rsidRDefault="00872E19" w:rsidP="00A10D4B">
            <w:pPr>
              <w:shd w:val="clear" w:color="auto" w:fill="FFFFFF"/>
              <w:spacing w:line="360" w:lineRule="auto"/>
              <w:ind w:firstLine="709"/>
              <w:rPr>
                <w:sz w:val="26"/>
                <w:szCs w:val="26"/>
              </w:rPr>
            </w:pPr>
          </w:p>
        </w:tc>
      </w:tr>
    </w:tbl>
    <w:p w:rsidR="00872E19" w:rsidRPr="00077638" w:rsidRDefault="00872E19" w:rsidP="00872E19">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 xml:space="preserve">Персональный логин и пароль заявителя на официальном </w:t>
      </w:r>
      <w:proofErr w:type="gramStart"/>
      <w:r w:rsidRPr="00077638">
        <w:rPr>
          <w:sz w:val="26"/>
          <w:szCs w:val="26"/>
        </w:rPr>
        <w:t>сайте</w:t>
      </w:r>
      <w:proofErr w:type="gramEnd"/>
    </w:p>
    <w:p w:rsidR="00872E19" w:rsidRPr="00077638" w:rsidRDefault="00872E19" w:rsidP="00872E19">
      <w:pPr>
        <w:shd w:val="clear" w:color="auto" w:fill="FFFFFF"/>
        <w:spacing w:line="240" w:lineRule="auto"/>
        <w:ind w:firstLine="709"/>
        <w:jc w:val="both"/>
        <w:rPr>
          <w:sz w:val="26"/>
          <w:szCs w:val="26"/>
        </w:rPr>
      </w:pPr>
      <w:r w:rsidRPr="00077638">
        <w:rPr>
          <w:sz w:val="26"/>
          <w:szCs w:val="26"/>
        </w:rPr>
        <w:t>Логин: 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Пароль: 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Официальный сайт: 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F6039E">
        <w:rPr>
          <w:sz w:val="26"/>
          <w:szCs w:val="26"/>
        </w:rPr>
        <w:t>30</w:t>
      </w:r>
      <w:r>
        <w:rPr>
          <w:sz w:val="26"/>
          <w:szCs w:val="26"/>
        </w:rPr>
        <w:t xml:space="preserve"> рабочих дней со дня регистрации заявления в ОМСУ, 30 </w:t>
      </w:r>
      <w:r w:rsidRPr="007B3ED0">
        <w:rPr>
          <w:b/>
          <w:i/>
          <w:sz w:val="26"/>
          <w:szCs w:val="26"/>
        </w:rPr>
        <w:t>рабочих дней со дня регистрации заявления в МФЦ</w:t>
      </w:r>
      <w:r w:rsidRPr="00077638">
        <w:rPr>
          <w:sz w:val="26"/>
          <w:szCs w:val="26"/>
        </w:rPr>
        <w:t>.</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872E19" w:rsidRPr="00077638" w:rsidRDefault="00872E19" w:rsidP="00872E19">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872E19" w:rsidRDefault="00872E19" w:rsidP="00872E19"/>
    <w:p w:rsidR="00C21527" w:rsidRDefault="00C21527"/>
    <w:sectPr w:rsidR="00C21527" w:rsidSect="00A10D4B">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9">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19"/>
  </w:num>
  <w:num w:numId="3">
    <w:abstractNumId w:val="28"/>
  </w:num>
  <w:num w:numId="4">
    <w:abstractNumId w:val="11"/>
  </w:num>
  <w:num w:numId="5">
    <w:abstractNumId w:val="9"/>
  </w:num>
  <w:num w:numId="6">
    <w:abstractNumId w:val="12"/>
  </w:num>
  <w:num w:numId="7">
    <w:abstractNumId w:val="3"/>
  </w:num>
  <w:num w:numId="8">
    <w:abstractNumId w:val="33"/>
  </w:num>
  <w:num w:numId="9">
    <w:abstractNumId w:val="20"/>
  </w:num>
  <w:num w:numId="10">
    <w:abstractNumId w:val="35"/>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1"/>
  </w:num>
  <w:num w:numId="14">
    <w:abstractNumId w:val="27"/>
  </w:num>
  <w:num w:numId="15">
    <w:abstractNumId w:val="14"/>
  </w:num>
  <w:num w:numId="16">
    <w:abstractNumId w:val="15"/>
  </w:num>
  <w:num w:numId="17">
    <w:abstractNumId w:val="29"/>
  </w:num>
  <w:num w:numId="18">
    <w:abstractNumId w:val="6"/>
  </w:num>
  <w:num w:numId="19">
    <w:abstractNumId w:val="2"/>
  </w:num>
  <w:num w:numId="20">
    <w:abstractNumId w:val="1"/>
  </w:num>
  <w:num w:numId="21">
    <w:abstractNumId w:val="22"/>
  </w:num>
  <w:num w:numId="22">
    <w:abstractNumId w:val="17"/>
  </w:num>
  <w:num w:numId="23">
    <w:abstractNumId w:val="18"/>
  </w:num>
  <w:num w:numId="24">
    <w:abstractNumId w:val="16"/>
  </w:num>
  <w:num w:numId="25">
    <w:abstractNumId w:val="32"/>
  </w:num>
  <w:num w:numId="26">
    <w:abstractNumId w:val="8"/>
  </w:num>
  <w:num w:numId="27">
    <w:abstractNumId w:val="31"/>
  </w:num>
  <w:num w:numId="28">
    <w:abstractNumId w:val="4"/>
  </w:num>
  <w:num w:numId="29">
    <w:abstractNumId w:val="25"/>
  </w:num>
  <w:num w:numId="30">
    <w:abstractNumId w:val="30"/>
  </w:num>
  <w:num w:numId="31">
    <w:abstractNumId w:val="34"/>
  </w:num>
  <w:num w:numId="32">
    <w:abstractNumId w:val="0"/>
  </w:num>
  <w:num w:numId="33">
    <w:abstractNumId w:val="24"/>
  </w:num>
  <w:num w:numId="34">
    <w:abstractNumId w:val="13"/>
  </w:num>
  <w:num w:numId="35">
    <w:abstractNumId w:val="23"/>
  </w:num>
  <w:num w:numId="36">
    <w:abstractNumId w:val="10"/>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72E19"/>
    <w:rsid w:val="00872E19"/>
    <w:rsid w:val="008A4399"/>
    <w:rsid w:val="00A10D4B"/>
    <w:rsid w:val="00A42854"/>
    <w:rsid w:val="00C21527"/>
    <w:rsid w:val="00DE5B7A"/>
    <w:rsid w:val="00F324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2E19"/>
    <w:pPr>
      <w:spacing w:after="0"/>
    </w:pPr>
    <w:rPr>
      <w:rFonts w:ascii="Times New Roman" w:eastAsia="Times New Roman" w:hAnsi="Times New Roman" w:cs="Times New Roman"/>
      <w:sz w:val="28"/>
    </w:rPr>
  </w:style>
  <w:style w:type="paragraph" w:styleId="3">
    <w:name w:val="heading 3"/>
    <w:basedOn w:val="a"/>
    <w:next w:val="a"/>
    <w:link w:val="30"/>
    <w:qFormat/>
    <w:rsid w:val="00872E19"/>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72E19"/>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872E19"/>
    <w:pPr>
      <w:widowControl w:val="0"/>
      <w:autoSpaceDE w:val="0"/>
      <w:autoSpaceDN w:val="0"/>
      <w:adjustRightInd w:val="0"/>
      <w:spacing w:after="0" w:line="240" w:lineRule="auto"/>
    </w:pPr>
    <w:rPr>
      <w:rFonts w:ascii="Arial" w:eastAsia="Calibri" w:hAnsi="Arial" w:cs="Times New Roman"/>
      <w:sz w:val="26"/>
      <w:szCs w:val="20"/>
      <w:lang w:eastAsia="ru-RU"/>
    </w:rPr>
  </w:style>
  <w:style w:type="character" w:customStyle="1" w:styleId="ConsPlusNormal0">
    <w:name w:val="ConsPlusNormal Знак"/>
    <w:link w:val="ConsPlusNormal"/>
    <w:locked/>
    <w:rsid w:val="00872E19"/>
    <w:rPr>
      <w:rFonts w:ascii="Arial" w:eastAsia="Calibri" w:hAnsi="Arial" w:cs="Times New Roman"/>
      <w:sz w:val="26"/>
      <w:szCs w:val="20"/>
      <w:lang w:eastAsia="ru-RU"/>
    </w:rPr>
  </w:style>
  <w:style w:type="paragraph" w:customStyle="1" w:styleId="ConsPlusNonformat">
    <w:name w:val="ConsPlusNonformat"/>
    <w:rsid w:val="00872E19"/>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872E19"/>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872E19"/>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872E19"/>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872E19"/>
    <w:rPr>
      <w:rFonts w:ascii="Calibri" w:eastAsia="Calibri" w:hAnsi="Calibri" w:cs="Times New Roman"/>
      <w:lang w:eastAsia="ru-RU"/>
    </w:rPr>
  </w:style>
  <w:style w:type="paragraph" w:styleId="a5">
    <w:name w:val="footer"/>
    <w:basedOn w:val="a"/>
    <w:link w:val="a6"/>
    <w:rsid w:val="00872E19"/>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872E19"/>
    <w:rPr>
      <w:rFonts w:ascii="Calibri" w:eastAsia="Calibri" w:hAnsi="Calibri" w:cs="Times New Roman"/>
      <w:lang w:eastAsia="ru-RU"/>
    </w:rPr>
  </w:style>
  <w:style w:type="paragraph" w:customStyle="1" w:styleId="1">
    <w:name w:val="Абзац списка1"/>
    <w:basedOn w:val="a"/>
    <w:rsid w:val="00872E19"/>
    <w:pPr>
      <w:spacing w:after="200"/>
      <w:ind w:left="720"/>
    </w:pPr>
    <w:rPr>
      <w:rFonts w:ascii="Calibri" w:eastAsia="Calibri" w:hAnsi="Calibri" w:cs="Calibri"/>
      <w:sz w:val="22"/>
    </w:rPr>
  </w:style>
  <w:style w:type="character" w:customStyle="1" w:styleId="a7">
    <w:name w:val="Основной текст Знак"/>
    <w:basedOn w:val="a0"/>
    <w:link w:val="a8"/>
    <w:semiHidden/>
    <w:rsid w:val="00872E19"/>
    <w:rPr>
      <w:rFonts w:ascii="Calibri" w:eastAsia="Calibri" w:hAnsi="Calibri" w:cs="Times New Roman"/>
      <w:lang w:eastAsia="ru-RU"/>
    </w:rPr>
  </w:style>
  <w:style w:type="paragraph" w:styleId="a8">
    <w:name w:val="Body Text"/>
    <w:basedOn w:val="a"/>
    <w:link w:val="a7"/>
    <w:semiHidden/>
    <w:rsid w:val="00872E19"/>
    <w:pPr>
      <w:spacing w:after="120"/>
    </w:pPr>
    <w:rPr>
      <w:rFonts w:ascii="Calibri" w:eastAsia="Calibri" w:hAnsi="Calibri"/>
      <w:sz w:val="22"/>
      <w:lang w:eastAsia="ru-RU"/>
    </w:rPr>
  </w:style>
  <w:style w:type="paragraph" w:customStyle="1" w:styleId="a9">
    <w:name w:val="А.Заголовок"/>
    <w:basedOn w:val="a"/>
    <w:rsid w:val="00872E19"/>
    <w:pPr>
      <w:spacing w:before="240" w:after="240" w:line="240" w:lineRule="auto"/>
      <w:ind w:right="4678"/>
      <w:jc w:val="both"/>
    </w:pPr>
    <w:rPr>
      <w:rFonts w:eastAsia="Calibri"/>
      <w:szCs w:val="28"/>
      <w:lang w:eastAsia="ru-RU"/>
    </w:rPr>
  </w:style>
  <w:style w:type="character" w:customStyle="1" w:styleId="aa">
    <w:name w:val="Текст выноски Знак"/>
    <w:basedOn w:val="a0"/>
    <w:link w:val="ab"/>
    <w:semiHidden/>
    <w:rsid w:val="00872E19"/>
    <w:rPr>
      <w:rFonts w:ascii="Tahoma" w:eastAsia="Calibri" w:hAnsi="Tahoma" w:cs="Times New Roman"/>
      <w:sz w:val="16"/>
      <w:szCs w:val="16"/>
      <w:lang w:eastAsia="ru-RU"/>
    </w:rPr>
  </w:style>
  <w:style w:type="paragraph" w:styleId="ab">
    <w:name w:val="Balloon Text"/>
    <w:basedOn w:val="a"/>
    <w:link w:val="aa"/>
    <w:semiHidden/>
    <w:rsid w:val="00872E19"/>
    <w:pPr>
      <w:spacing w:line="240" w:lineRule="auto"/>
    </w:pPr>
    <w:rPr>
      <w:rFonts w:ascii="Tahoma" w:eastAsia="Calibri" w:hAnsi="Tahoma"/>
      <w:sz w:val="16"/>
      <w:szCs w:val="16"/>
      <w:lang w:eastAsia="ru-RU"/>
    </w:rPr>
  </w:style>
  <w:style w:type="character" w:styleId="ac">
    <w:name w:val="Hyperlink"/>
    <w:rsid w:val="00872E19"/>
    <w:rPr>
      <w:rFonts w:cs="Times New Roman"/>
      <w:color w:val="0000FF"/>
      <w:u w:val="single"/>
    </w:rPr>
  </w:style>
  <w:style w:type="character" w:customStyle="1" w:styleId="ad">
    <w:name w:val="Текст примечания Знак"/>
    <w:basedOn w:val="a0"/>
    <w:link w:val="ae"/>
    <w:semiHidden/>
    <w:rsid w:val="00872E19"/>
    <w:rPr>
      <w:rFonts w:ascii="Calibri" w:eastAsia="Calibri" w:hAnsi="Calibri" w:cs="Times New Roman"/>
      <w:sz w:val="20"/>
      <w:szCs w:val="20"/>
      <w:lang w:eastAsia="ru-RU"/>
    </w:rPr>
  </w:style>
  <w:style w:type="paragraph" w:styleId="ae">
    <w:name w:val="annotation text"/>
    <w:basedOn w:val="a"/>
    <w:link w:val="ad"/>
    <w:semiHidden/>
    <w:rsid w:val="00872E19"/>
    <w:pPr>
      <w:spacing w:after="200" w:line="240" w:lineRule="auto"/>
    </w:pPr>
    <w:rPr>
      <w:rFonts w:ascii="Calibri" w:eastAsia="Calibri" w:hAnsi="Calibri"/>
      <w:sz w:val="20"/>
      <w:szCs w:val="20"/>
      <w:lang w:eastAsia="ru-RU"/>
    </w:rPr>
  </w:style>
  <w:style w:type="character" w:customStyle="1" w:styleId="af">
    <w:name w:val="Тема примечания Знак"/>
    <w:basedOn w:val="ad"/>
    <w:link w:val="af0"/>
    <w:semiHidden/>
    <w:rsid w:val="00872E19"/>
    <w:rPr>
      <w:b/>
      <w:bCs/>
    </w:rPr>
  </w:style>
  <w:style w:type="paragraph" w:styleId="af0">
    <w:name w:val="annotation subject"/>
    <w:basedOn w:val="ae"/>
    <w:next w:val="ae"/>
    <w:link w:val="af"/>
    <w:semiHidden/>
    <w:rsid w:val="00872E19"/>
    <w:rPr>
      <w:b/>
      <w:bCs/>
    </w:rPr>
  </w:style>
  <w:style w:type="paragraph" w:styleId="af1">
    <w:name w:val="Normal (Web)"/>
    <w:aliases w:val="Обычный (веб) Знак1,Обычный (веб) Знак Знак,Обычный (веб) Знак Знак Знак Знак Знак Знак Знак"/>
    <w:basedOn w:val="a"/>
    <w:link w:val="af2"/>
    <w:rsid w:val="00872E19"/>
    <w:pPr>
      <w:spacing w:before="100" w:beforeAutospacing="1" w:after="100" w:afterAutospacing="1" w:line="360" w:lineRule="auto"/>
      <w:jc w:val="both"/>
    </w:pPr>
    <w:rPr>
      <w:rFonts w:eastAsia="SimSun"/>
      <w:sz w:val="16"/>
      <w:szCs w:val="20"/>
      <w:lang w:eastAsia="ru-RU"/>
    </w:rPr>
  </w:style>
  <w:style w:type="character" w:customStyle="1" w:styleId="af2">
    <w:name w:val="Обычный (веб) Знак"/>
    <w:aliases w:val="Обычный (веб) Знак1 Знак,Обычный (веб) Знак Знак Знак,Обычный (веб) Знак Знак Знак Знак Знак Знак Знак Знак"/>
    <w:link w:val="af1"/>
    <w:locked/>
    <w:rsid w:val="00872E19"/>
    <w:rPr>
      <w:rFonts w:ascii="Times New Roman" w:eastAsia="SimSun" w:hAnsi="Times New Roman" w:cs="Times New Roman"/>
      <w:sz w:val="16"/>
      <w:szCs w:val="20"/>
      <w:lang w:eastAsia="ru-RU"/>
    </w:rPr>
  </w:style>
  <w:style w:type="character" w:customStyle="1" w:styleId="af3">
    <w:name w:val="Гипертекстовая ссылка"/>
    <w:uiPriority w:val="99"/>
    <w:rsid w:val="00872E19"/>
    <w:rPr>
      <w:color w:val="106BBE"/>
    </w:rPr>
  </w:style>
  <w:style w:type="paragraph" w:customStyle="1" w:styleId="ConsPlusNormal1">
    <w:name w:val="ConsPlusNormal Знак Знак Знак"/>
    <w:link w:val="ConsPlusNormal2"/>
    <w:rsid w:val="00872E19"/>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872E19"/>
    <w:rPr>
      <w:rFonts w:ascii="Arial" w:eastAsia="Calibri" w:hAnsi="Arial" w:cs="Times New Roman"/>
      <w:sz w:val="26"/>
      <w:lang w:eastAsia="ru-RU"/>
    </w:rPr>
  </w:style>
  <w:style w:type="paragraph" w:customStyle="1" w:styleId="ConsPlusNormal3">
    <w:name w:val="ConsPlusNormal Знак Знак"/>
    <w:rsid w:val="00872E19"/>
    <w:pPr>
      <w:widowControl w:val="0"/>
      <w:autoSpaceDE w:val="0"/>
      <w:autoSpaceDN w:val="0"/>
      <w:adjustRightInd w:val="0"/>
      <w:spacing w:after="0" w:line="240" w:lineRule="auto"/>
    </w:pPr>
    <w:rPr>
      <w:rFonts w:ascii="Arial" w:eastAsia="Times New Roman" w:hAnsi="Arial" w:cs="Times New Roman"/>
      <w:sz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3155;fld=134" TargetMode="External"/><Relationship Id="rId13" Type="http://schemas.openxmlformats.org/officeDocument/2006/relationships/package" Target="embeddings/______Microsoft_Office_PowerPoint1.sldx"/><Relationship Id="rId3" Type="http://schemas.openxmlformats.org/officeDocument/2006/relationships/settings" Target="settings.xml"/><Relationship Id="rId7" Type="http://schemas.openxmlformats.org/officeDocument/2006/relationships/hyperlink" Target="consultantplus://offline/ref=9CD504DCB17E29EDC652491C6E3D30175024847F3902B848C79A49C848K5jAA" TargetMode="Externa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amur.ru" TargetMode="External"/><Relationship Id="rId11" Type="http://schemas.openxmlformats.org/officeDocument/2006/relationships/hyperlink" Target="http://www.mfc-amur.ru" TargetMode="External"/><Relationship Id="rId5" Type="http://schemas.openxmlformats.org/officeDocument/2006/relationships/hyperlink" Target="http://mfc-amur.ru/mfc" TargetMode="External"/><Relationship Id="rId15" Type="http://schemas.openxmlformats.org/officeDocument/2006/relationships/theme" Target="theme/theme1.xml"/><Relationship Id="rId10" Type="http://schemas.openxmlformats.org/officeDocument/2006/relationships/hyperlink" Target="mailto:konst@mfc-amur.ru" TargetMode="External"/><Relationship Id="rId4" Type="http://schemas.openxmlformats.org/officeDocument/2006/relationships/webSettings" Target="webSettings.xml"/><Relationship Id="rId9" Type="http://schemas.openxmlformats.org/officeDocument/2006/relationships/hyperlink" Target="http://mfc-amur.ru/mf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13309</Words>
  <Characters>75863</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cp:revision>
  <dcterms:created xsi:type="dcterms:W3CDTF">2020-07-07T05:06:00Z</dcterms:created>
  <dcterms:modified xsi:type="dcterms:W3CDTF">2020-07-07T07:29:00Z</dcterms:modified>
</cp:coreProperties>
</file>